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D401CB">
      <w:pPr>
        <w:pStyle w:val="2"/>
        <w:ind w:firstLine="883"/>
      </w:pPr>
      <w:r>
        <w:rPr>
          <w:rFonts w:hint="eastAsia"/>
        </w:rPr>
        <w:t>团体标准《</w:t>
      </w:r>
      <w:r>
        <w:rPr>
          <w:rFonts w:hint="eastAsia"/>
          <w:lang w:eastAsia="zh-CN"/>
        </w:rPr>
        <w:t>酸嘢</w:t>
      </w:r>
      <w:r>
        <w:rPr>
          <w:rFonts w:hint="eastAsia"/>
        </w:rPr>
        <w:t>》</w:t>
      </w:r>
      <w:r>
        <w:t>编制说明</w:t>
      </w:r>
    </w:p>
    <w:p w14:paraId="6BF17076">
      <w:pPr>
        <w:spacing w:line="540" w:lineRule="exact"/>
        <w:ind w:firstLine="0" w:firstLineChars="0"/>
        <w:jc w:val="center"/>
        <w:rPr>
          <w:rFonts w:ascii="方正楷体简体" w:hAnsi="方正楷体简体" w:eastAsia="方正楷体简体" w:cs="方正楷体简体"/>
          <w:b/>
          <w:sz w:val="32"/>
          <w:szCs w:val="32"/>
        </w:rPr>
      </w:pPr>
      <w:r>
        <w:rPr>
          <w:rFonts w:hint="eastAsia" w:ascii="方正小标宋_GBK" w:hAnsi="方正小标宋_GBK" w:eastAsia="方正小标宋_GBK" w:cs="方正小标宋_GBK"/>
          <w:b/>
          <w:sz w:val="32"/>
          <w:szCs w:val="32"/>
        </w:rPr>
        <w:t>（</w:t>
      </w:r>
      <w:r>
        <w:rPr>
          <w:rFonts w:hint="eastAsia" w:ascii="方正小标宋_GBK" w:hAnsi="方正小标宋_GBK" w:eastAsia="方正小标宋_GBK" w:cs="方正小标宋_GBK"/>
          <w:b/>
          <w:sz w:val="32"/>
          <w:szCs w:val="32"/>
          <w:lang w:eastAsia="zh-CN"/>
        </w:rPr>
        <w:t>征求意见</w:t>
      </w:r>
      <w:r>
        <w:rPr>
          <w:rFonts w:hint="eastAsia" w:ascii="方正小标宋_GBK" w:hAnsi="方正小标宋_GBK" w:eastAsia="方正小标宋_GBK" w:cs="方正小标宋_GBK"/>
          <w:b/>
          <w:sz w:val="32"/>
          <w:szCs w:val="32"/>
        </w:rPr>
        <w:t>稿）</w:t>
      </w:r>
    </w:p>
    <w:p w14:paraId="67C1F965">
      <w:pPr>
        <w:pStyle w:val="2"/>
        <w:ind w:firstLine="883"/>
      </w:pPr>
    </w:p>
    <w:p w14:paraId="17898790">
      <w:pPr>
        <w:pStyle w:val="3"/>
        <w:numPr>
          <w:ilvl w:val="0"/>
          <w:numId w:val="2"/>
        </w:numPr>
        <w:ind w:firstLine="643"/>
      </w:pPr>
      <w:r>
        <w:rPr>
          <w:rFonts w:hint="eastAsia"/>
        </w:rPr>
        <w:t>工作简介</w:t>
      </w:r>
    </w:p>
    <w:p w14:paraId="12225A0F">
      <w:pPr>
        <w:pStyle w:val="4"/>
        <w:numPr>
          <w:ilvl w:val="0"/>
          <w:numId w:val="3"/>
        </w:numPr>
      </w:pPr>
      <w:r>
        <w:rPr>
          <w:rFonts w:hint="eastAsia"/>
        </w:rPr>
        <w:t>任务来源</w:t>
      </w:r>
    </w:p>
    <w:p w14:paraId="4AE5B482">
      <w:r>
        <w:rPr>
          <w:rFonts w:hint="eastAsia"/>
        </w:rPr>
        <w:t>《</w:t>
      </w:r>
      <w:r>
        <w:rPr>
          <w:rFonts w:hint="eastAsia"/>
          <w:lang w:eastAsia="zh-CN"/>
        </w:rPr>
        <w:t>酸嘢</w:t>
      </w:r>
      <w:r>
        <w:rPr>
          <w:rFonts w:hint="eastAsia"/>
        </w:rPr>
        <w:t>》团体标准由</w:t>
      </w:r>
      <w:r>
        <w:rPr>
          <w:rFonts w:hint="eastAsia"/>
          <w:lang w:eastAsia="zh-CN"/>
        </w:rPr>
        <w:t>广西物品编码与标准化促进会</w:t>
      </w:r>
      <w:r>
        <w:rPr>
          <w:rFonts w:hint="eastAsia"/>
        </w:rPr>
        <w:t>批准立项，由</w:t>
      </w:r>
      <w:r>
        <w:rPr>
          <w:rFonts w:hint="eastAsia"/>
          <w:lang w:eastAsia="zh-CN"/>
        </w:rPr>
        <w:t>广西壮族自治区产品质量检验研究院</w:t>
      </w:r>
      <w:r>
        <w:rPr>
          <w:rFonts w:hint="eastAsia"/>
        </w:rPr>
        <w:t>提出。</w:t>
      </w:r>
    </w:p>
    <w:p w14:paraId="694ACEDE">
      <w:pPr>
        <w:pStyle w:val="4"/>
        <w:numPr>
          <w:ilvl w:val="0"/>
          <w:numId w:val="3"/>
        </w:numPr>
      </w:pPr>
      <w:r>
        <w:rPr>
          <w:rFonts w:hint="eastAsia"/>
        </w:rPr>
        <w:t>起草单位、主要起草人（姓名、单位、职务/职称、参与编制标准分工情况）等</w:t>
      </w:r>
    </w:p>
    <w:p w14:paraId="75EF0D36">
      <w:r>
        <w:rPr>
          <w:rFonts w:hint="eastAsia"/>
        </w:rPr>
        <w:t>本文件由</w:t>
      </w:r>
      <w:r>
        <w:rPr>
          <w:rFonts w:hint="eastAsia" w:ascii="宋体" w:hAnsi="宋体" w:cs="宋体"/>
          <w:sz w:val="28"/>
          <w:szCs w:val="28"/>
        </w:rPr>
        <w:t>广西壮族自治区产品质量检验研究院、广西——东盟食品检测检验中心、广西大学（轻工与食品工程学院）、广西壮族自治区标准技术研究院、百色市食品药品检验所、南宁盛祥食品有限公司、广西靖西梁鹏食品有限公司</w:t>
      </w:r>
      <w:r>
        <w:rPr>
          <w:rFonts w:hint="eastAsia"/>
        </w:rPr>
        <w:t>共同起草。主要起草人见表1。</w:t>
      </w:r>
    </w:p>
    <w:p w14:paraId="6EDAC667">
      <w:pPr>
        <w:jc w:val="center"/>
      </w:pPr>
      <w:r>
        <w:rPr>
          <w:rFonts w:hint="eastAsia"/>
        </w:rPr>
        <w:t>表1</w:t>
      </w:r>
    </w:p>
    <w:tbl>
      <w:tblPr>
        <w:tblStyle w:val="9"/>
        <w:tblW w:w="90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2"/>
        <w:gridCol w:w="2630"/>
        <w:gridCol w:w="2519"/>
        <w:gridCol w:w="2639"/>
      </w:tblGrid>
      <w:tr w14:paraId="23D13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trPr>
        <w:tc>
          <w:tcPr>
            <w:tcW w:w="1242" w:type="dxa"/>
            <w:vAlign w:val="center"/>
          </w:tcPr>
          <w:p w14:paraId="59FA4BF0">
            <w:pPr>
              <w:ind w:firstLine="480"/>
              <w:jc w:val="center"/>
              <w:rPr>
                <w:rFonts w:hint="eastAsia" w:ascii="仿宋" w:hAnsi="仿宋" w:cs="仿宋"/>
                <w:sz w:val="24"/>
              </w:rPr>
            </w:pPr>
            <w:r>
              <w:rPr>
                <w:rFonts w:hint="eastAsia" w:ascii="仿宋" w:hAnsi="仿宋" w:cs="仿宋"/>
                <w:sz w:val="24"/>
              </w:rPr>
              <w:t>姓名</w:t>
            </w:r>
          </w:p>
        </w:tc>
        <w:tc>
          <w:tcPr>
            <w:tcW w:w="2630" w:type="dxa"/>
            <w:vAlign w:val="center"/>
          </w:tcPr>
          <w:p w14:paraId="72400D07">
            <w:pPr>
              <w:ind w:firstLine="480"/>
              <w:jc w:val="center"/>
              <w:rPr>
                <w:rFonts w:hint="eastAsia" w:ascii="仿宋" w:hAnsi="仿宋" w:cs="仿宋"/>
                <w:sz w:val="24"/>
              </w:rPr>
            </w:pPr>
            <w:r>
              <w:rPr>
                <w:rFonts w:hint="eastAsia" w:ascii="仿宋" w:hAnsi="仿宋" w:cs="仿宋"/>
                <w:sz w:val="24"/>
              </w:rPr>
              <w:t>单位</w:t>
            </w:r>
          </w:p>
        </w:tc>
        <w:tc>
          <w:tcPr>
            <w:tcW w:w="2519" w:type="dxa"/>
            <w:vAlign w:val="center"/>
          </w:tcPr>
          <w:p w14:paraId="1E40B364">
            <w:pPr>
              <w:ind w:firstLine="480"/>
              <w:jc w:val="center"/>
              <w:rPr>
                <w:rFonts w:hint="eastAsia" w:ascii="仿宋" w:hAnsi="仿宋" w:cs="仿宋"/>
                <w:sz w:val="24"/>
              </w:rPr>
            </w:pPr>
            <w:r>
              <w:rPr>
                <w:rFonts w:hint="eastAsia" w:ascii="仿宋" w:hAnsi="仿宋" w:cs="仿宋"/>
                <w:sz w:val="24"/>
              </w:rPr>
              <w:t>职务/职称</w:t>
            </w:r>
          </w:p>
        </w:tc>
        <w:tc>
          <w:tcPr>
            <w:tcW w:w="2639" w:type="dxa"/>
            <w:vAlign w:val="center"/>
          </w:tcPr>
          <w:p w14:paraId="332EC1E5">
            <w:pPr>
              <w:ind w:firstLine="480"/>
              <w:jc w:val="center"/>
              <w:rPr>
                <w:rFonts w:hint="eastAsia" w:ascii="仿宋" w:hAnsi="仿宋" w:cs="仿宋"/>
                <w:sz w:val="24"/>
              </w:rPr>
            </w:pPr>
            <w:r>
              <w:rPr>
                <w:rFonts w:hint="eastAsia" w:ascii="仿宋" w:hAnsi="仿宋" w:cs="仿宋"/>
                <w:sz w:val="24"/>
              </w:rPr>
              <w:t>参与编制标准分工情况</w:t>
            </w:r>
          </w:p>
        </w:tc>
      </w:tr>
      <w:tr w14:paraId="68EF5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trPr>
        <w:tc>
          <w:tcPr>
            <w:tcW w:w="1242" w:type="dxa"/>
            <w:vAlign w:val="center"/>
          </w:tcPr>
          <w:p w14:paraId="2CDF6270">
            <w:pPr>
              <w:spacing w:line="320" w:lineRule="exact"/>
              <w:ind w:left="0" w:leftChars="0" w:firstLine="0" w:firstLineChars="0"/>
              <w:jc w:val="both"/>
              <w:rPr>
                <w:rFonts w:hint="eastAsia" w:ascii="仿宋" w:hAnsi="仿宋" w:cs="仿宋"/>
                <w:sz w:val="24"/>
              </w:rPr>
            </w:pPr>
            <w:r>
              <w:rPr>
                <w:rFonts w:hint="eastAsia" w:ascii="仿宋_GB2312" w:hAnsi="仿宋_GB2312" w:eastAsia="仿宋_GB2312" w:cs="仿宋_GB2312"/>
                <w:kern w:val="0"/>
                <w:sz w:val="24"/>
              </w:rPr>
              <w:t>林莹</w:t>
            </w:r>
          </w:p>
        </w:tc>
        <w:tc>
          <w:tcPr>
            <w:tcW w:w="2630" w:type="dxa"/>
            <w:vAlign w:val="center"/>
          </w:tcPr>
          <w:p w14:paraId="10D01BA3">
            <w:pPr>
              <w:spacing w:line="320" w:lineRule="exact"/>
              <w:ind w:left="0" w:leftChars="0" w:firstLine="0" w:firstLineChars="0"/>
              <w:jc w:val="both"/>
              <w:rPr>
                <w:rFonts w:hint="eastAsia" w:ascii="仿宋" w:hAnsi="仿宋" w:cs="仿宋"/>
                <w:sz w:val="24"/>
              </w:rPr>
            </w:pPr>
            <w:r>
              <w:rPr>
                <w:rFonts w:hint="eastAsia" w:ascii="仿宋_GB2312" w:hAnsi="仿宋_GB2312" w:eastAsia="仿宋_GB2312" w:cs="仿宋_GB2312"/>
                <w:kern w:val="0"/>
                <w:sz w:val="24"/>
              </w:rPr>
              <w:t>广西大学</w:t>
            </w:r>
          </w:p>
        </w:tc>
        <w:tc>
          <w:tcPr>
            <w:tcW w:w="2519" w:type="dxa"/>
            <w:vAlign w:val="center"/>
          </w:tcPr>
          <w:p w14:paraId="1AC0F17E">
            <w:pPr>
              <w:spacing w:line="320" w:lineRule="exact"/>
              <w:jc w:val="both"/>
              <w:rPr>
                <w:rFonts w:hint="eastAsia" w:ascii="仿宋" w:hAnsi="仿宋" w:cs="仿宋"/>
                <w:sz w:val="24"/>
              </w:rPr>
            </w:pPr>
            <w:r>
              <w:rPr>
                <w:rFonts w:hint="eastAsia" w:ascii="仿宋_GB2312" w:hAnsi="仿宋_GB2312" w:eastAsia="仿宋_GB2312" w:cs="仿宋_GB2312"/>
                <w:kern w:val="0"/>
                <w:sz w:val="24"/>
              </w:rPr>
              <w:t>教授</w:t>
            </w:r>
          </w:p>
        </w:tc>
        <w:tc>
          <w:tcPr>
            <w:tcW w:w="2639" w:type="dxa"/>
            <w:vAlign w:val="center"/>
          </w:tcPr>
          <w:p w14:paraId="76FD27DE">
            <w:pPr>
              <w:ind w:left="0" w:leftChars="0" w:firstLine="0" w:firstLineChars="0"/>
              <w:rPr>
                <w:rFonts w:hint="eastAsia" w:ascii="仿宋" w:hAnsi="仿宋" w:cs="仿宋"/>
                <w:sz w:val="24"/>
              </w:rPr>
            </w:pPr>
            <w:r>
              <w:rPr>
                <w:rFonts w:hint="eastAsia" w:ascii="仿宋" w:hAnsi="仿宋" w:cs="仿宋"/>
                <w:sz w:val="24"/>
              </w:rPr>
              <w:t>项目统筹、条款编制和审核</w:t>
            </w:r>
          </w:p>
        </w:tc>
      </w:tr>
      <w:tr w14:paraId="57548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242" w:type="dxa"/>
            <w:vAlign w:val="center"/>
          </w:tcPr>
          <w:p w14:paraId="413EB700">
            <w:pPr>
              <w:spacing w:line="320" w:lineRule="exact"/>
              <w:ind w:left="0" w:leftChars="0" w:firstLine="0" w:firstLineChars="0"/>
              <w:jc w:val="both"/>
              <w:rPr>
                <w:rFonts w:hint="eastAsia" w:ascii="仿宋" w:hAnsi="仿宋" w:cs="仿宋"/>
                <w:sz w:val="24"/>
              </w:rPr>
            </w:pPr>
            <w:r>
              <w:rPr>
                <w:rFonts w:hint="eastAsia" w:ascii="仿宋_GB2312" w:hAnsi="仿宋_GB2312" w:eastAsia="仿宋_GB2312" w:cs="仿宋_GB2312"/>
                <w:kern w:val="0"/>
                <w:sz w:val="24"/>
              </w:rPr>
              <w:t>蒙泳</w:t>
            </w:r>
          </w:p>
        </w:tc>
        <w:tc>
          <w:tcPr>
            <w:tcW w:w="2630" w:type="dxa"/>
            <w:vAlign w:val="center"/>
          </w:tcPr>
          <w:p w14:paraId="1DFF45EE">
            <w:pPr>
              <w:spacing w:line="320" w:lineRule="exact"/>
              <w:ind w:left="0" w:leftChars="0" w:firstLine="0" w:firstLineChars="0"/>
              <w:jc w:val="both"/>
              <w:rPr>
                <w:rFonts w:hint="eastAsia" w:ascii="仿宋" w:hAnsi="仿宋" w:cs="仿宋"/>
                <w:sz w:val="24"/>
              </w:rPr>
            </w:pPr>
            <w:r>
              <w:rPr>
                <w:rFonts w:hint="eastAsia" w:ascii="仿宋_GB2312" w:hAnsi="仿宋_GB2312" w:eastAsia="仿宋_GB2312" w:cs="仿宋_GB2312"/>
                <w:kern w:val="0"/>
                <w:sz w:val="24"/>
              </w:rPr>
              <w:t>广西壮族自治区产品质量检验研究院</w:t>
            </w:r>
          </w:p>
        </w:tc>
        <w:tc>
          <w:tcPr>
            <w:tcW w:w="2519" w:type="dxa"/>
            <w:vAlign w:val="center"/>
          </w:tcPr>
          <w:p w14:paraId="6DEBC43D">
            <w:pPr>
              <w:spacing w:line="320" w:lineRule="exact"/>
              <w:ind w:left="0" w:leftChars="0" w:firstLine="0" w:firstLineChars="0"/>
              <w:jc w:val="both"/>
              <w:rPr>
                <w:rFonts w:hint="eastAsia" w:ascii="仿宋" w:hAnsi="仿宋" w:cs="仿宋"/>
                <w:sz w:val="24"/>
              </w:rPr>
            </w:pPr>
            <w:r>
              <w:rPr>
                <w:rFonts w:hint="eastAsia" w:ascii="仿宋_GB2312" w:hAnsi="仿宋_GB2312" w:eastAsia="仿宋_GB2312" w:cs="仿宋_GB2312"/>
                <w:kern w:val="0"/>
                <w:sz w:val="24"/>
              </w:rPr>
              <w:t>高级工程师</w:t>
            </w:r>
          </w:p>
        </w:tc>
        <w:tc>
          <w:tcPr>
            <w:tcW w:w="2639" w:type="dxa"/>
            <w:vAlign w:val="center"/>
          </w:tcPr>
          <w:p w14:paraId="2B9D9471">
            <w:pPr>
              <w:ind w:left="0" w:leftChars="0" w:firstLine="0" w:firstLineChars="0"/>
              <w:jc w:val="both"/>
              <w:rPr>
                <w:rFonts w:hint="eastAsia" w:ascii="仿宋" w:hAnsi="仿宋" w:cs="仿宋"/>
                <w:sz w:val="24"/>
              </w:rPr>
            </w:pPr>
            <w:r>
              <w:rPr>
                <w:rFonts w:hint="eastAsia" w:ascii="仿宋" w:hAnsi="仿宋" w:cs="仿宋"/>
                <w:sz w:val="24"/>
              </w:rPr>
              <w:t>项目筹划和实施、条款编制和研究</w:t>
            </w:r>
          </w:p>
        </w:tc>
      </w:tr>
      <w:tr w14:paraId="52BCE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1242" w:type="dxa"/>
            <w:vAlign w:val="center"/>
          </w:tcPr>
          <w:p w14:paraId="6043A8CB">
            <w:pPr>
              <w:spacing w:line="320" w:lineRule="exact"/>
              <w:ind w:left="0" w:leftChars="0" w:firstLine="0" w:firstLineChars="0"/>
              <w:jc w:val="both"/>
              <w:rPr>
                <w:rFonts w:hint="eastAsia" w:ascii="仿宋" w:hAnsi="仿宋" w:cs="仿宋"/>
                <w:sz w:val="24"/>
              </w:rPr>
            </w:pPr>
            <w:r>
              <w:rPr>
                <w:rFonts w:hint="eastAsia" w:ascii="仿宋_GB2312" w:hAnsi="仿宋_GB2312" w:eastAsia="仿宋_GB2312" w:cs="仿宋_GB2312"/>
                <w:kern w:val="0"/>
                <w:sz w:val="24"/>
              </w:rPr>
              <w:t>莫百春</w:t>
            </w:r>
          </w:p>
        </w:tc>
        <w:tc>
          <w:tcPr>
            <w:tcW w:w="2630" w:type="dxa"/>
            <w:vAlign w:val="center"/>
          </w:tcPr>
          <w:p w14:paraId="1EAF61AB">
            <w:pPr>
              <w:spacing w:line="320" w:lineRule="exact"/>
              <w:ind w:left="0" w:leftChars="0" w:firstLine="0" w:firstLineChars="0"/>
              <w:jc w:val="both"/>
              <w:rPr>
                <w:rFonts w:hint="eastAsia" w:ascii="仿宋" w:hAnsi="仿宋" w:cs="仿宋"/>
                <w:sz w:val="24"/>
              </w:rPr>
            </w:pPr>
            <w:r>
              <w:rPr>
                <w:rFonts w:hint="eastAsia" w:ascii="仿宋_GB2312" w:hAnsi="仿宋_GB2312" w:eastAsia="仿宋_GB2312" w:cs="仿宋_GB2312"/>
                <w:kern w:val="0"/>
                <w:sz w:val="24"/>
              </w:rPr>
              <w:t>广西壮族自治区产品质量检验研究院</w:t>
            </w:r>
          </w:p>
        </w:tc>
        <w:tc>
          <w:tcPr>
            <w:tcW w:w="2519" w:type="dxa"/>
            <w:vAlign w:val="center"/>
          </w:tcPr>
          <w:p w14:paraId="4942A281">
            <w:pPr>
              <w:spacing w:line="320" w:lineRule="exact"/>
              <w:ind w:firstLine="480" w:firstLineChars="200"/>
              <w:jc w:val="both"/>
              <w:rPr>
                <w:rFonts w:hint="eastAsia" w:ascii="仿宋" w:hAnsi="仿宋" w:cs="仿宋"/>
                <w:sz w:val="24"/>
              </w:rPr>
            </w:pPr>
            <w:r>
              <w:rPr>
                <w:rFonts w:hint="eastAsia" w:ascii="仿宋_GB2312" w:hAnsi="仿宋_GB2312" w:eastAsia="仿宋_GB2312" w:cs="仿宋_GB2312"/>
                <w:kern w:val="0"/>
                <w:sz w:val="24"/>
              </w:rPr>
              <w:t>教授</w:t>
            </w:r>
          </w:p>
        </w:tc>
        <w:tc>
          <w:tcPr>
            <w:tcW w:w="2639" w:type="dxa"/>
            <w:vAlign w:val="center"/>
          </w:tcPr>
          <w:p w14:paraId="1C611059">
            <w:pPr>
              <w:ind w:left="0" w:leftChars="0" w:firstLine="0" w:firstLineChars="0"/>
              <w:rPr>
                <w:rFonts w:hint="eastAsia" w:ascii="仿宋" w:hAnsi="仿宋" w:cs="仿宋"/>
                <w:sz w:val="24"/>
              </w:rPr>
            </w:pPr>
            <w:r>
              <w:rPr>
                <w:rFonts w:hint="eastAsia" w:ascii="仿宋" w:hAnsi="仿宋" w:cs="仿宋"/>
                <w:sz w:val="24"/>
              </w:rPr>
              <w:t>项目筹划和实施、条款编制和研究</w:t>
            </w:r>
          </w:p>
        </w:tc>
      </w:tr>
      <w:tr w14:paraId="135B4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1242" w:type="dxa"/>
            <w:vAlign w:val="center"/>
          </w:tcPr>
          <w:p w14:paraId="538F80B3">
            <w:pPr>
              <w:spacing w:line="320" w:lineRule="exact"/>
              <w:ind w:left="0" w:leftChars="0" w:firstLine="0" w:firstLineChars="0"/>
              <w:jc w:val="both"/>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吕仕军</w:t>
            </w:r>
          </w:p>
        </w:tc>
        <w:tc>
          <w:tcPr>
            <w:tcW w:w="2630" w:type="dxa"/>
            <w:vAlign w:val="center"/>
          </w:tcPr>
          <w:p w14:paraId="26EDA205">
            <w:pPr>
              <w:spacing w:line="320" w:lineRule="exact"/>
              <w:ind w:left="0" w:leftChars="0" w:firstLine="0" w:firstLineChars="0"/>
              <w:jc w:val="both"/>
              <w:rPr>
                <w:rFonts w:hint="eastAsia" w:ascii="仿宋" w:hAnsi="仿宋" w:cs="仿宋"/>
                <w:sz w:val="24"/>
              </w:rPr>
            </w:pPr>
            <w:r>
              <w:rPr>
                <w:rFonts w:hint="eastAsia" w:ascii="仿宋_GB2312" w:hAnsi="仿宋_GB2312" w:eastAsia="仿宋_GB2312" w:cs="仿宋_GB2312"/>
                <w:kern w:val="0"/>
                <w:sz w:val="24"/>
              </w:rPr>
              <w:t>广西壮族自治区产品质量检验研究院</w:t>
            </w:r>
          </w:p>
        </w:tc>
        <w:tc>
          <w:tcPr>
            <w:tcW w:w="2519" w:type="dxa"/>
            <w:vAlign w:val="center"/>
          </w:tcPr>
          <w:p w14:paraId="38A44DFF">
            <w:pPr>
              <w:spacing w:line="320" w:lineRule="exact"/>
              <w:jc w:val="both"/>
              <w:rPr>
                <w:rFonts w:hint="eastAsia" w:ascii="仿宋" w:hAnsi="仿宋" w:cs="仿宋"/>
                <w:sz w:val="24"/>
              </w:rPr>
            </w:pPr>
            <w:r>
              <w:rPr>
                <w:rFonts w:hint="eastAsia" w:ascii="仿宋_GB2312" w:hAnsi="仿宋_GB2312" w:eastAsia="仿宋_GB2312" w:cs="仿宋_GB2312"/>
                <w:kern w:val="0"/>
                <w:sz w:val="24"/>
              </w:rPr>
              <w:t>高级工程师</w:t>
            </w:r>
          </w:p>
        </w:tc>
        <w:tc>
          <w:tcPr>
            <w:tcW w:w="2639" w:type="dxa"/>
            <w:vAlign w:val="center"/>
          </w:tcPr>
          <w:p w14:paraId="04969A73">
            <w:pPr>
              <w:ind w:firstLine="480"/>
              <w:jc w:val="left"/>
              <w:rPr>
                <w:rFonts w:hint="eastAsia" w:ascii="仿宋" w:hAnsi="仿宋" w:cs="仿宋"/>
                <w:sz w:val="24"/>
              </w:rPr>
            </w:pPr>
            <w:r>
              <w:rPr>
                <w:rFonts w:hint="eastAsia" w:ascii="仿宋" w:hAnsi="仿宋" w:cs="仿宋"/>
                <w:sz w:val="24"/>
              </w:rPr>
              <w:t>负责项目整体规划、协调与决策。</w:t>
            </w:r>
          </w:p>
        </w:tc>
      </w:tr>
      <w:tr w14:paraId="35936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1242" w:type="dxa"/>
            <w:vAlign w:val="center"/>
          </w:tcPr>
          <w:p w14:paraId="673E027C">
            <w:pPr>
              <w:spacing w:line="320" w:lineRule="exact"/>
              <w:ind w:left="0" w:leftChars="0" w:firstLine="0" w:firstLineChars="0"/>
              <w:jc w:val="both"/>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莫佳琳</w:t>
            </w:r>
          </w:p>
        </w:tc>
        <w:tc>
          <w:tcPr>
            <w:tcW w:w="2630" w:type="dxa"/>
            <w:vAlign w:val="center"/>
          </w:tcPr>
          <w:p w14:paraId="39356CDF">
            <w:pPr>
              <w:spacing w:line="320" w:lineRule="exact"/>
              <w:ind w:left="0" w:leftChars="0" w:firstLine="0" w:firstLineChars="0"/>
              <w:jc w:val="both"/>
              <w:rPr>
                <w:rFonts w:hint="eastAsia" w:ascii="仿宋" w:hAnsi="仿宋" w:cs="仿宋"/>
                <w:sz w:val="24"/>
              </w:rPr>
            </w:pPr>
            <w:r>
              <w:rPr>
                <w:rFonts w:hint="eastAsia" w:ascii="仿宋_GB2312" w:hAnsi="仿宋_GB2312" w:eastAsia="仿宋_GB2312" w:cs="仿宋_GB2312"/>
                <w:kern w:val="0"/>
                <w:sz w:val="24"/>
              </w:rPr>
              <w:t>广西壮族自治区标准技术研究院</w:t>
            </w:r>
          </w:p>
        </w:tc>
        <w:tc>
          <w:tcPr>
            <w:tcW w:w="2519" w:type="dxa"/>
            <w:vAlign w:val="center"/>
          </w:tcPr>
          <w:p w14:paraId="00E53BFC">
            <w:pPr>
              <w:spacing w:line="320" w:lineRule="exact"/>
              <w:ind w:firstLine="480" w:firstLineChars="200"/>
              <w:jc w:val="both"/>
              <w:rPr>
                <w:rFonts w:hint="eastAsia" w:ascii="仿宋" w:hAnsi="仿宋" w:cs="仿宋"/>
                <w:sz w:val="24"/>
              </w:rPr>
            </w:pPr>
            <w:r>
              <w:rPr>
                <w:rFonts w:hint="eastAsia" w:ascii="仿宋_GB2312" w:hAnsi="仿宋_GB2312" w:eastAsia="仿宋_GB2312" w:cs="仿宋_GB2312"/>
                <w:kern w:val="0"/>
                <w:sz w:val="24"/>
              </w:rPr>
              <w:t>正高级工程师</w:t>
            </w:r>
          </w:p>
        </w:tc>
        <w:tc>
          <w:tcPr>
            <w:tcW w:w="2639" w:type="dxa"/>
            <w:vAlign w:val="center"/>
          </w:tcPr>
          <w:p w14:paraId="2B4D82CA">
            <w:pPr>
              <w:ind w:firstLine="480"/>
              <w:jc w:val="left"/>
              <w:rPr>
                <w:rFonts w:hint="eastAsia" w:ascii="仿宋" w:hAnsi="仿宋" w:cs="仿宋"/>
                <w:sz w:val="24"/>
              </w:rPr>
            </w:pPr>
            <w:r>
              <w:rPr>
                <w:rFonts w:hint="eastAsia" w:ascii="仿宋" w:hAnsi="仿宋" w:cs="仿宋"/>
                <w:sz w:val="24"/>
              </w:rPr>
              <w:t>负责标准草案的具体撰写与修改。</w:t>
            </w:r>
          </w:p>
        </w:tc>
      </w:tr>
    </w:tbl>
    <w:p w14:paraId="15EA03D2">
      <w:pPr>
        <w:pStyle w:val="3"/>
        <w:numPr>
          <w:ilvl w:val="0"/>
          <w:numId w:val="2"/>
        </w:numPr>
        <w:ind w:firstLine="643"/>
        <w:rPr>
          <w:rFonts w:hint="eastAsia"/>
        </w:rPr>
      </w:pPr>
      <w:r>
        <w:rPr>
          <w:rFonts w:hint="eastAsia"/>
          <w:lang w:val="en-US" w:eastAsia="zh-CN"/>
        </w:rPr>
        <w:t>编制背景及现状、前期研究情况、目的和意义</w:t>
      </w:r>
    </w:p>
    <w:p w14:paraId="6AD9AD15">
      <w:pPr>
        <w:keepNext w:val="0"/>
        <w:keepLines w:val="0"/>
        <w:pageBreakBefore w:val="0"/>
        <w:widowControl w:val="0"/>
        <w:kinsoku/>
        <w:wordWrap/>
        <w:overflowPunct/>
        <w:topLinePunct w:val="0"/>
        <w:autoSpaceDE/>
        <w:autoSpaceDN/>
        <w:bidi w:val="0"/>
        <w:adjustRightInd/>
        <w:snapToGrid w:val="0"/>
        <w:spacing w:line="360" w:lineRule="auto"/>
        <w:ind w:firstLine="281" w:firstLineChars="100"/>
        <w:jc w:val="both"/>
        <w:textAlignment w:val="auto"/>
        <w:rPr>
          <w:rFonts w:hint="default" w:eastAsia="宋体"/>
          <w:b/>
          <w:bCs/>
          <w:lang w:val="en-US" w:eastAsia="zh-CN"/>
        </w:rPr>
      </w:pPr>
      <w:r>
        <w:rPr>
          <w:rFonts w:hint="eastAsia"/>
          <w:b/>
          <w:bCs/>
          <w:lang w:val="en-US" w:eastAsia="zh-CN"/>
        </w:rPr>
        <w:t>（一）</w:t>
      </w:r>
      <w:r>
        <w:rPr>
          <w:rFonts w:hint="eastAsia" w:eastAsia="宋体"/>
          <w:b/>
          <w:bCs/>
          <w:lang w:val="en-US" w:eastAsia="zh-CN"/>
        </w:rPr>
        <w:t>背景及现状</w:t>
      </w:r>
    </w:p>
    <w:p w14:paraId="744903BB">
      <w:pPr>
        <w:ind w:firstLine="562" w:firstLineChars="200"/>
        <w:rPr>
          <w:rFonts w:hint="eastAsia"/>
          <w:b/>
          <w:bCs/>
          <w:sz w:val="28"/>
          <w:szCs w:val="28"/>
          <w:lang w:val="en-US" w:eastAsia="zh-CN"/>
        </w:rPr>
      </w:pPr>
      <w:r>
        <w:rPr>
          <w:rFonts w:hint="eastAsia"/>
          <w:b/>
          <w:bCs/>
          <w:sz w:val="28"/>
          <w:szCs w:val="28"/>
          <w:lang w:val="en-US" w:eastAsia="zh-CN"/>
        </w:rPr>
        <w:t>1. 背景</w:t>
      </w:r>
    </w:p>
    <w:p w14:paraId="52DDF3A8">
      <w:pPr>
        <w:ind w:firstLine="560" w:firstLineChars="200"/>
        <w:rPr>
          <w:rFonts w:hint="eastAsia"/>
          <w:sz w:val="28"/>
          <w:szCs w:val="28"/>
        </w:rPr>
      </w:pPr>
      <w:r>
        <w:rPr>
          <w:rFonts w:hint="eastAsia"/>
          <w:sz w:val="28"/>
          <w:szCs w:val="28"/>
        </w:rPr>
        <w:t>“酸嘢”是一种广泛流行于广西地区的且具有地域特色的小吃，在广西一切皆可“酸”。“酸嘢”是白话方言，即：酸果、酸菜或酸的东西。制作“酸嘢”的基本方法为：时令果蔬等原材料经过清洗、去皮（或不去皮）、削片（块）等处理，使得果蔬内部结构暴露，根据不同风味放入食醋、盐、糖、辣椒、甘草、饮用水或者特制酱料等，在符合条件的容器中腌制一段时间使原材料发酵、或者短时干拌而制成。关键因素在于果蔬原材料的选择、腌制用配料的种类和配比、腌制时选用的容器、腌制时间。广西“酸嘢”的制作历史悠久，晋代嵇含的《南方草物状》就提到桂南一带以果蔬制作酸品。经过上千年的发展，“酸嘢”制作技艺更加成熟，形成了地方的独特风格。“酸嘢”具有鲜明的特点：一是风味独特，吃起来酸、甜、香、脆、辣、爽；二是原材料纯天然，腌制工艺让水果、蔬菜实现其最佳的口感及口味；三是原材料来源丰富，可使用各种时令新鲜果蔬；四是保质时间可长可短，可现制现吃，也可以对部分品种酸嘢通过合理保存延长保质期；五是“酸嘢”的食用历史悠久，酸嘢产业呈现增长趋势。</w:t>
      </w:r>
    </w:p>
    <w:p w14:paraId="165D57D6">
      <w:pPr>
        <w:ind w:firstLine="560" w:firstLineChars="200"/>
        <w:rPr>
          <w:rFonts w:hint="eastAsia"/>
          <w:sz w:val="28"/>
          <w:szCs w:val="28"/>
          <w:lang w:val="en-US" w:eastAsia="zh-CN"/>
        </w:rPr>
      </w:pPr>
      <w:r>
        <w:rPr>
          <w:rFonts w:hint="eastAsia"/>
          <w:sz w:val="28"/>
          <w:szCs w:val="28"/>
        </w:rPr>
        <w:t>“酸嘢”对人体健康有促进作用。清朝吴震方在《岭南杂记·下卷》中提到“宜母果，似橘而酸，腌食甚下气和胃，妇人怀姙不安，食之良，故有宜母之名。又名宜蒙子。製以为浆，甘酸辟暑，名解渴水”，文中提到用宜母果腌酸食用对孕妇有下气和胃、增加食欲的功能，不仅是宜母果，采用其他的果蔬腌制的“酸嘢”对孕妇也有同样功效。从西医的角度看，怀孕的妇女胎盘会分泌“绒毛膜促性腺激素”，进而抑制胃酸分泌。因此，孕妇食用酸类食品能够刺激胃酸分泌，促进消化吸收，增强食欲。此外，“酸嘢”还具有开胃、消食、降血压等功效，已然与健康养生紧密结合。“酸嘢”目前已经成为广西饮食文化的重要组成部分，并产生了广泛影响。例如，南宁十八怪之一的“一年四季吃酸菜，水果拌着辣椒卖”。</w:t>
      </w:r>
    </w:p>
    <w:p w14:paraId="61858572">
      <w:pPr>
        <w:ind w:firstLine="562" w:firstLineChars="200"/>
        <w:rPr>
          <w:rFonts w:hint="eastAsia"/>
          <w:b/>
          <w:bCs/>
          <w:sz w:val="28"/>
          <w:szCs w:val="28"/>
          <w:lang w:val="en-US" w:eastAsia="zh-CN"/>
        </w:rPr>
      </w:pPr>
      <w:r>
        <w:rPr>
          <w:rFonts w:hint="eastAsia"/>
          <w:b/>
          <w:bCs/>
          <w:sz w:val="28"/>
          <w:szCs w:val="28"/>
          <w:lang w:val="en-US" w:eastAsia="zh-CN"/>
        </w:rPr>
        <w:t>2、现状</w:t>
      </w:r>
    </w:p>
    <w:p w14:paraId="78635CED">
      <w:pPr>
        <w:ind w:firstLine="560" w:firstLineChars="200"/>
        <w:rPr>
          <w:rFonts w:hint="eastAsia"/>
          <w:sz w:val="28"/>
          <w:szCs w:val="28"/>
          <w:lang w:val="en-US" w:eastAsia="zh-CN"/>
        </w:rPr>
      </w:pPr>
      <w:r>
        <w:rPr>
          <w:rFonts w:hint="eastAsia"/>
          <w:sz w:val="28"/>
          <w:szCs w:val="28"/>
          <w:lang w:val="en-US" w:eastAsia="zh-CN"/>
        </w:rPr>
        <w:t>据调查统计，目前全区登记在册含有“酸料”“酸嘢”“酱腌”等字的企业有1121家、小作坊703家。广西市售“酸嘢”产品类型及制售地点可分为两类：一类是预包装酱腌菜，共有486家获证酱腌菜食品生产企业，其中有28家“酸嘢”生产企业，大部分为微型、小型企业，个别为中型企业，主要集中在玉林、来宾、柳州；690家酱腌菜食品小作坊，其中78家为“酸嘢”食品小作坊，主要集中在柳州、玉林、来宾、百色、钦州。另一类是由固定门店或者流动摊贩直接售卖的散装“酸嘢”，此类方式占大多数。登记在册经营“酸嘢”的店铺有11142家。由此可见，广西“酸嘢”多数是作坊式制售，从业门槛低，生产加工较为粗放，标准化、规范化、规模化水平低，产业高质量发展面临挑战。</w:t>
      </w:r>
    </w:p>
    <w:p w14:paraId="513FE4E6">
      <w:pPr>
        <w:ind w:firstLine="560" w:firstLineChars="200"/>
        <w:rPr>
          <w:rFonts w:hint="eastAsia"/>
          <w:sz w:val="28"/>
          <w:szCs w:val="28"/>
          <w:lang w:val="en-US" w:eastAsia="zh-CN"/>
        </w:rPr>
      </w:pPr>
      <w:r>
        <w:rPr>
          <w:rFonts w:hint="eastAsia"/>
          <w:sz w:val="28"/>
          <w:szCs w:val="28"/>
          <w:lang w:val="en-US" w:eastAsia="zh-CN"/>
        </w:rPr>
        <w:t>制售“酸嘢”可依照的标准有限，目前以使用GB 2714《食品安全国家标准 酱腌菜》为主，但原材料仅限定为蔬菜，未涉及广西“酸嘢”的主要组成部分——果类“酸嘢”。有关“酸嘢”的行业标准较少，仅针对酱腌蔬菜加工、检验和腌渍芒果，与区内“酸嘢”的品类及特点不符，适用性不强。目前广西食品安全地方标准中与“酸嘢”有关的是DBS45/ 014《食品安全地方标准  腌制山黄皮》，但原料只限制为山黄皮，无法满足产业高质量发展的迫切需求。因此，为全面推动我区果蔬深加工产业向具备更高经济价值、更安全的方向发展，规范“酸嘢”生产经营活动，保障消费者食品安全，率先制定“酸嘢团体标准”，有利于早日实现“酸嘢”标准未来在广西区内推广。</w:t>
      </w:r>
    </w:p>
    <w:p w14:paraId="38E50E73">
      <w:pPr>
        <w:ind w:firstLine="562" w:firstLineChars="200"/>
        <w:rPr>
          <w:rFonts w:hint="eastAsia"/>
          <w:b/>
          <w:bCs/>
          <w:sz w:val="28"/>
          <w:szCs w:val="28"/>
          <w:lang w:val="en-US" w:eastAsia="zh-CN"/>
        </w:rPr>
      </w:pPr>
      <w:r>
        <w:rPr>
          <w:rFonts w:hint="eastAsia"/>
          <w:b/>
          <w:bCs/>
          <w:sz w:val="28"/>
          <w:szCs w:val="28"/>
          <w:lang w:val="en-US" w:eastAsia="zh-CN"/>
        </w:rPr>
        <w:t>（二）前期研究情况</w:t>
      </w:r>
    </w:p>
    <w:p w14:paraId="7EE99A11">
      <w:pPr>
        <w:ind w:firstLine="562" w:firstLineChars="200"/>
        <w:rPr>
          <w:rFonts w:hint="eastAsia"/>
          <w:b/>
          <w:bCs/>
          <w:sz w:val="28"/>
          <w:szCs w:val="28"/>
        </w:rPr>
      </w:pPr>
      <w:r>
        <w:rPr>
          <w:rFonts w:hint="eastAsia"/>
          <w:b/>
          <w:bCs/>
          <w:sz w:val="28"/>
          <w:szCs w:val="28"/>
          <w:lang w:val="en-US" w:eastAsia="zh-CN"/>
        </w:rPr>
        <w:t>1、</w:t>
      </w:r>
      <w:r>
        <w:rPr>
          <w:rFonts w:hint="eastAsia"/>
          <w:b/>
          <w:bCs/>
          <w:sz w:val="28"/>
          <w:szCs w:val="28"/>
        </w:rPr>
        <w:t>实地调研</w:t>
      </w:r>
    </w:p>
    <w:p w14:paraId="1844C9A6">
      <w:pPr>
        <w:ind w:firstLine="560" w:firstLineChars="200"/>
        <w:rPr>
          <w:rFonts w:hint="eastAsia"/>
          <w:sz w:val="28"/>
          <w:szCs w:val="28"/>
        </w:rPr>
      </w:pPr>
      <w:r>
        <w:rPr>
          <w:rFonts w:hint="eastAsia"/>
          <w:sz w:val="28"/>
          <w:szCs w:val="28"/>
        </w:rPr>
        <w:t>为助力推动广西酸嘢产业标准化、品牌化发展，各项目</w:t>
      </w:r>
      <w:r>
        <w:rPr>
          <w:rFonts w:hint="eastAsia"/>
          <w:sz w:val="28"/>
          <w:szCs w:val="28"/>
          <w:lang w:eastAsia="zh-CN"/>
        </w:rPr>
        <w:t>成员</w:t>
      </w:r>
      <w:r>
        <w:rPr>
          <w:rFonts w:hint="eastAsia"/>
          <w:sz w:val="28"/>
          <w:szCs w:val="28"/>
        </w:rPr>
        <w:t>深入一线对广西酸嘢现状开展现场调研，更好的厘清我区酸嘢企业以及个体商家存在的困点、难点。分别实地走访了甜甜都安酸、一中玲姐酸嘢、都酸嘟嘟、高妹酸嘢、百色酸嘢、老牌酸嘢、酸品王酸嘢等企业以及门店，并跟企业主、个体老板召开座谈会。调研座谈会上，中心领导详细了解了几家企业及个体经营户酸嘢的原料辅料组成及来源、加工工艺、调味包配料及工艺、防腐剂、甜味剂等添加剂使用情况、线上线下销售情况，针对当前广西酸嘢产业“弱小散”、品牌发展、产业升级、存在的困点和难点等问题进行深度沟通，围绕如何加强广西酸嘢标准化建设、突出广西酸嘢特色、以标准化打造广西酸嘢知名品牌、促进广西酸嘢产业高质量发展、做大做强广西酸嘢产业等进行全方位的交流和探讨。</w:t>
      </w:r>
    </w:p>
    <w:p w14:paraId="11B01E84">
      <w:pPr>
        <w:ind w:firstLine="562" w:firstLineChars="200"/>
        <w:rPr>
          <w:rFonts w:hint="eastAsia"/>
          <w:b/>
          <w:bCs/>
          <w:sz w:val="28"/>
          <w:szCs w:val="28"/>
        </w:rPr>
      </w:pPr>
      <w:r>
        <w:rPr>
          <w:rFonts w:hint="eastAsia"/>
          <w:b/>
          <w:bCs/>
          <w:sz w:val="28"/>
          <w:szCs w:val="28"/>
          <w:lang w:val="en-US" w:eastAsia="zh-CN"/>
        </w:rPr>
        <w:t>2、</w:t>
      </w:r>
      <w:r>
        <w:rPr>
          <w:rFonts w:hint="eastAsia"/>
          <w:b/>
          <w:bCs/>
          <w:sz w:val="28"/>
          <w:szCs w:val="28"/>
        </w:rPr>
        <w:t>实验室数据积累</w:t>
      </w:r>
    </w:p>
    <w:p w14:paraId="22C8C270">
      <w:pPr>
        <w:ind w:firstLine="560" w:firstLineChars="200"/>
        <w:rPr>
          <w:rFonts w:hint="eastAsia"/>
          <w:sz w:val="28"/>
          <w:szCs w:val="28"/>
          <w:lang w:val="en-US" w:eastAsia="zh-CN"/>
        </w:rPr>
      </w:pPr>
      <w:r>
        <w:rPr>
          <w:rFonts w:hint="eastAsia"/>
          <w:sz w:val="28"/>
          <w:szCs w:val="28"/>
        </w:rPr>
        <w:t>对南宁市区酸嘢的质量状况以及潜在风险进行科研研究，以南宁市农贸市场的固定摊位摊点为主，对南宁市酸嘢进行抽查检测，分析二氧化硫残留量、防腐剂、甜味剂以及色素使用情况，积累了丰富的数据；2024年，自治区局组织开展“酸嘢”专项风险监测，对南宁市区、景区、夜市等地流动或固定摊点销售的散装果蔬“酸嘢”进行抽检，</w:t>
      </w:r>
      <w:r>
        <w:rPr>
          <w:rFonts w:hint="eastAsia"/>
          <w:sz w:val="28"/>
          <w:szCs w:val="28"/>
          <w:lang w:eastAsia="zh-CN"/>
        </w:rPr>
        <w:t>项目组所在的单位</w:t>
      </w:r>
      <w:r>
        <w:rPr>
          <w:rFonts w:hint="eastAsia"/>
          <w:sz w:val="28"/>
          <w:szCs w:val="28"/>
        </w:rPr>
        <w:t>承担了此次专项抽检任务，重点监测苯甲酸、脱氢乙酸、山梨酸等防腐剂、甜蜜素、糖精钠、阿斯巴甜等甜味剂；柠檬黄、苋菜红、胭脂红等色素及二氧化硫残留量。进一步厘清了市售酸嘢的质量状况，为监管行业提供数据参考，为酸嘢标准的制定以及酸嘢高质量发展提供了科学依据。</w:t>
      </w:r>
    </w:p>
    <w:p w14:paraId="570CEB99">
      <w:pPr>
        <w:ind w:firstLine="562" w:firstLineChars="200"/>
        <w:rPr>
          <w:rFonts w:hint="eastAsia"/>
          <w:b/>
          <w:bCs/>
          <w:sz w:val="28"/>
          <w:szCs w:val="28"/>
          <w:lang w:val="en-US" w:eastAsia="zh-CN"/>
        </w:rPr>
      </w:pPr>
      <w:r>
        <w:rPr>
          <w:rFonts w:hint="eastAsia"/>
          <w:b/>
          <w:bCs/>
          <w:sz w:val="28"/>
          <w:szCs w:val="28"/>
          <w:lang w:val="en-US" w:eastAsia="zh-CN"/>
        </w:rPr>
        <w:t>（三）目的和意义</w:t>
      </w:r>
    </w:p>
    <w:p w14:paraId="1BE4FB23">
      <w:pPr>
        <w:ind w:firstLine="560" w:firstLineChars="200"/>
        <w:rPr>
          <w:rFonts w:hint="eastAsia"/>
          <w:sz w:val="28"/>
          <w:szCs w:val="28"/>
        </w:rPr>
      </w:pPr>
      <w:r>
        <w:rPr>
          <w:rFonts w:hint="eastAsia"/>
          <w:sz w:val="28"/>
          <w:szCs w:val="28"/>
        </w:rPr>
        <w:t>制定</w:t>
      </w:r>
      <w:r>
        <w:rPr>
          <w:rFonts w:hint="eastAsia"/>
          <w:sz w:val="28"/>
          <w:szCs w:val="28"/>
          <w:lang w:eastAsia="zh-CN"/>
        </w:rPr>
        <w:t>“</w:t>
      </w:r>
      <w:r>
        <w:rPr>
          <w:rFonts w:hint="eastAsia"/>
          <w:sz w:val="28"/>
          <w:szCs w:val="28"/>
        </w:rPr>
        <w:t>酸嘢</w:t>
      </w:r>
      <w:r>
        <w:rPr>
          <w:rFonts w:hint="eastAsia"/>
          <w:sz w:val="28"/>
          <w:szCs w:val="28"/>
          <w:lang w:eastAsia="zh-CN"/>
        </w:rPr>
        <w:t>”</w:t>
      </w:r>
      <w:r>
        <w:rPr>
          <w:rFonts w:hint="eastAsia"/>
          <w:sz w:val="28"/>
          <w:szCs w:val="28"/>
        </w:rPr>
        <w:t>产品的标准对酸嘢产业的意义重大。</w:t>
      </w:r>
    </w:p>
    <w:p w14:paraId="44638354">
      <w:pPr>
        <w:ind w:firstLine="562" w:firstLineChars="200"/>
        <w:rPr>
          <w:rFonts w:hint="eastAsia"/>
          <w:sz w:val="28"/>
          <w:szCs w:val="28"/>
        </w:rPr>
      </w:pPr>
      <w:r>
        <w:rPr>
          <w:rFonts w:hint="eastAsia"/>
          <w:b/>
          <w:bCs/>
          <w:sz w:val="28"/>
          <w:szCs w:val="28"/>
        </w:rPr>
        <w:t>1.酸嘢产品生产经营监管有标可循。</w:t>
      </w:r>
      <w:r>
        <w:rPr>
          <w:rFonts w:hint="eastAsia"/>
          <w:sz w:val="28"/>
          <w:szCs w:val="28"/>
        </w:rPr>
        <w:t>酸嘢产品标准的制定，能很好的覆盖水果酸嘢、蔬菜酸嘢的品种，对不同业态生产的预包装酸嘢、散装酸嘢以及现制现售酸嘢等不同包装方式的产品，制定相适应的指标。这项</w:t>
      </w:r>
      <w:r>
        <w:rPr>
          <w:rFonts w:hint="eastAsia"/>
          <w:sz w:val="28"/>
          <w:szCs w:val="28"/>
          <w:lang w:eastAsia="zh-CN"/>
        </w:rPr>
        <w:t>团体</w:t>
      </w:r>
      <w:r>
        <w:rPr>
          <w:rFonts w:hint="eastAsia"/>
          <w:sz w:val="28"/>
          <w:szCs w:val="28"/>
        </w:rPr>
        <w:t>标准的制定，使得生产企业在申请生产许可时有标可依，各生产经营业态都能依据标准进行生产、加工，确保酸嘢产业的品质质量，保障食用安全。此外，也使得酸嘢产品领域的监管有标可依，有标可循。结合当前“一路一带”战略规划发展，充分发挥广西特色食品优势，实际制定广西酸嘢标准，对于正确引导个体户和企业规范化生产酸嘢，培育广西名优小吃产业的健康有序发展，维护人民群众的饮食安全，为产品质量安全，提高行业竞争力，促进产业科学、健康、发展提供标准保障。</w:t>
      </w:r>
    </w:p>
    <w:p w14:paraId="675B0942">
      <w:pPr>
        <w:ind w:firstLine="562" w:firstLineChars="200"/>
        <w:rPr>
          <w:rFonts w:hint="eastAsia"/>
          <w:sz w:val="28"/>
          <w:szCs w:val="28"/>
          <w:lang w:val="en-US" w:eastAsia="zh-CN"/>
        </w:rPr>
      </w:pPr>
      <w:r>
        <w:rPr>
          <w:rFonts w:hint="eastAsia"/>
          <w:b/>
          <w:bCs/>
          <w:sz w:val="28"/>
          <w:szCs w:val="28"/>
        </w:rPr>
        <w:t>2.利于酸嘢产业的高质量发展。</w:t>
      </w:r>
      <w:r>
        <w:rPr>
          <w:rFonts w:hint="eastAsia"/>
          <w:sz w:val="28"/>
          <w:szCs w:val="28"/>
        </w:rPr>
        <w:t>2022年，习总书记提出，高质量发展是</w:t>
      </w:r>
      <w:r>
        <w:rPr>
          <w:rFonts w:hint="eastAsia"/>
          <w:sz w:val="28"/>
          <w:szCs w:val="28"/>
        </w:rPr>
        <w:fldChar w:fldCharType="begin"/>
      </w:r>
      <w:r>
        <w:rPr>
          <w:rFonts w:hint="eastAsia"/>
          <w:sz w:val="28"/>
          <w:szCs w:val="28"/>
        </w:rPr>
        <w:instrText xml:space="preserve"> HYPERLINK "https://baike.baidu.com/item/%E5%85%A8%E9%9D%A2%E5%BB%BA%E8%AE%BE%E7%A4%BE%E4%BC%9A%E4%B8%BB%E4%B9%89%E7%8E%B0%E4%BB%A3%E5%8C%96%E5%9B%BD%E5%AE%B6/22173445?fromModule=lemma_inlink" \t "_blank" </w:instrText>
      </w:r>
      <w:r>
        <w:rPr>
          <w:rFonts w:hint="eastAsia"/>
          <w:sz w:val="28"/>
          <w:szCs w:val="28"/>
        </w:rPr>
        <w:fldChar w:fldCharType="separate"/>
      </w:r>
      <w:r>
        <w:rPr>
          <w:rFonts w:hint="eastAsia"/>
          <w:sz w:val="28"/>
          <w:szCs w:val="28"/>
        </w:rPr>
        <w:t>全面建设社会主义现代化国家</w:t>
      </w:r>
      <w:r>
        <w:rPr>
          <w:rFonts w:hint="eastAsia"/>
          <w:sz w:val="28"/>
          <w:szCs w:val="28"/>
        </w:rPr>
        <w:fldChar w:fldCharType="end"/>
      </w:r>
      <w:r>
        <w:rPr>
          <w:rFonts w:hint="eastAsia"/>
          <w:sz w:val="28"/>
          <w:szCs w:val="28"/>
        </w:rPr>
        <w:t>的首要任务。广西酸嘢产业为耕者谋利，为食者造福，也应运走上高质量发展的快车道。通过制定酸嘢产品标准，以标准为抓手，用标准化、规范化控制产品质量，保障品质安全，提高行业竞争力，促进酸嘢科学、健康、可持续发展，同时可带动广西种植业的发展、特色农产品的发展，带动以酸嘢文化为切入口的乡村文化、乡村旅游、乡村特色产业也能孕育而生，促进乡村振兴，能带来显著的经济效益、社会效益显著。</w:t>
      </w:r>
    </w:p>
    <w:p w14:paraId="33CB770D">
      <w:pPr>
        <w:pStyle w:val="3"/>
        <w:numPr>
          <w:ilvl w:val="0"/>
          <w:numId w:val="2"/>
        </w:numPr>
        <w:ind w:firstLine="643"/>
      </w:pPr>
      <w:r>
        <w:rPr>
          <w:rFonts w:hint="eastAsia"/>
        </w:rPr>
        <w:t>标准编制过程</w:t>
      </w:r>
    </w:p>
    <w:p w14:paraId="1FA2FBCD">
      <w:pPr>
        <w:pStyle w:val="4"/>
      </w:pPr>
      <w:r>
        <w:rPr>
          <w:rFonts w:hint="eastAsia"/>
        </w:rPr>
        <w:t>1、成立编制工作组</w:t>
      </w:r>
    </w:p>
    <w:p w14:paraId="3DD191A9">
      <w:pPr>
        <w:ind w:firstLine="560" w:firstLineChars="200"/>
        <w:rPr>
          <w:sz w:val="28"/>
          <w:szCs w:val="28"/>
        </w:rPr>
      </w:pPr>
      <w:r>
        <w:rPr>
          <w:rFonts w:hint="eastAsia"/>
          <w:sz w:val="28"/>
          <w:szCs w:val="28"/>
        </w:rPr>
        <w:t>自标准修订任务下达，本标准负责制定单位与合作单位协商，</w:t>
      </w:r>
      <w:r>
        <w:rPr>
          <w:rFonts w:hint="eastAsia" w:ascii="宋体" w:hAnsi="宋体"/>
          <w:sz w:val="28"/>
          <w:szCs w:val="28"/>
        </w:rPr>
        <w:t>于2</w:t>
      </w:r>
      <w:r>
        <w:rPr>
          <w:rFonts w:ascii="宋体" w:hAnsi="宋体"/>
          <w:sz w:val="28"/>
          <w:szCs w:val="28"/>
        </w:rPr>
        <w:t>024</w:t>
      </w:r>
      <w:r>
        <w:rPr>
          <w:rFonts w:hint="eastAsia" w:ascii="宋体" w:hAnsi="宋体"/>
          <w:sz w:val="28"/>
          <w:szCs w:val="28"/>
        </w:rPr>
        <w:t>年6月</w:t>
      </w:r>
      <w:r>
        <w:rPr>
          <w:rFonts w:hint="eastAsia"/>
          <w:sz w:val="28"/>
          <w:szCs w:val="28"/>
        </w:rPr>
        <w:t>成立了标准制定起草小组，</w:t>
      </w:r>
      <w:r>
        <w:rPr>
          <w:sz w:val="28"/>
          <w:szCs w:val="28"/>
        </w:rPr>
        <w:t>标准主要起草人员认真学习了中华人民共和国标准法、标准化工作导则汇编、标准制定和产品标准编写规定等有关文件资料，研究确定具体实施方案。</w:t>
      </w:r>
    </w:p>
    <w:p w14:paraId="5CABDC1A">
      <w:pPr>
        <w:pStyle w:val="4"/>
      </w:pPr>
      <w:bookmarkStart w:id="32" w:name="_GoBack"/>
      <w:bookmarkEnd w:id="32"/>
      <w:r>
        <w:rPr>
          <w:rFonts w:hint="eastAsia"/>
        </w:rPr>
        <w:t>2、展开调研，收集资料</w:t>
      </w:r>
    </w:p>
    <w:p w14:paraId="4827B194">
      <w:pPr>
        <w:rPr>
          <w:rFonts w:hint="eastAsia"/>
          <w:sz w:val="28"/>
          <w:szCs w:val="28"/>
        </w:rPr>
      </w:pPr>
      <w:r>
        <w:rPr>
          <w:rFonts w:hint="eastAsia"/>
          <w:sz w:val="28"/>
          <w:szCs w:val="28"/>
        </w:rPr>
        <w:t>标准制定起草小组根据实际情况制定了工作计划和技术路线。</w:t>
      </w:r>
    </w:p>
    <w:p w14:paraId="04F17035">
      <w:pPr>
        <w:rPr>
          <w:rFonts w:hint="eastAsia"/>
          <w:sz w:val="28"/>
          <w:szCs w:val="28"/>
        </w:rPr>
      </w:pPr>
      <w:r>
        <w:rPr>
          <w:rFonts w:hint="eastAsia"/>
          <w:sz w:val="28"/>
          <w:szCs w:val="28"/>
        </w:rPr>
        <w:t>调研小组成员于2024年6月-2024年7月，对广西各地如南宁、来宾、博白、陆川、河池、百色等具有地域特色的酸嘢进行走访调研，了解各地“酸嘢”现状，更好的厘清我区“酸嘢”企业以及个体商家存在的困难点及当前的技术需要。通过调查问卷、座谈等形式，了解“酸嘢”原料辅料组成及来源、加工工艺、制售情况、调味包配料及加工工艺、防腐剂、甜味剂等添加剂使用情况，对广西“酸嘢”产业“弱小散”、品牌发展、产业升级、存在的痛点和难点等问题意见收集、整理、分析，形成科学有效的产业调研报告，为制定出合理的广西“酸嘢”地方标准做足前期准备工作。</w:t>
      </w:r>
    </w:p>
    <w:p w14:paraId="35D45654">
      <w:pPr>
        <w:pStyle w:val="4"/>
        <w:numPr>
          <w:ilvl w:val="0"/>
          <w:numId w:val="3"/>
        </w:numPr>
      </w:pPr>
      <w:r>
        <w:rPr>
          <w:rFonts w:hint="eastAsia"/>
        </w:rPr>
        <w:t>研讨确定主体内容</w:t>
      </w:r>
    </w:p>
    <w:p w14:paraId="0EFE5A20">
      <w:r>
        <w:rPr>
          <w:rFonts w:hint="eastAsia"/>
          <w:sz w:val="28"/>
          <w:szCs w:val="28"/>
        </w:rPr>
        <w:t>为更好的掌握全区各地酸嘢技术指标的共性，水果“酸嘢”和蔬菜“酸嘢”的技术指标的区别，制定出具高质量的“酸嘢”产品标准。对全区不同地区具有典型性、代表性的“酸嘢”样品进行采购，根据食品安全相关国家标准，结合“酸嘢”原辅料以及加工工艺的实际情况，检测的理化指标、污染物指标、微生物指标、农药残留、食品添加剂等。采用先进的且符合食品安全相关标准的试验方法进行测定，对检测数据进行汇总、分析、比对、监测，以及评估潜在有害物质的风险，确定符合国家强制标准和相关法律法规的技术指标和限量值，在此基础上编写讨论稿。</w:t>
      </w:r>
    </w:p>
    <w:p w14:paraId="6AF9ED0E">
      <w:pPr>
        <w:pStyle w:val="3"/>
        <w:numPr>
          <w:ilvl w:val="0"/>
          <w:numId w:val="2"/>
        </w:numPr>
        <w:ind w:firstLine="643"/>
      </w:pPr>
      <w:r>
        <w:rPr>
          <w:rFonts w:hint="eastAsia"/>
        </w:rPr>
        <w:t>标准编制原则</w:t>
      </w:r>
    </w:p>
    <w:p w14:paraId="11082F4B">
      <w:pPr>
        <w:pStyle w:val="4"/>
        <w:numPr>
          <w:ilvl w:val="0"/>
          <w:numId w:val="4"/>
        </w:numPr>
        <w:ind w:firstLine="560"/>
      </w:pPr>
      <w:r>
        <w:rPr>
          <w:rFonts w:hint="eastAsia"/>
        </w:rPr>
        <w:t>规范性原则</w:t>
      </w:r>
    </w:p>
    <w:p w14:paraId="020B17CF">
      <w:r>
        <w:rPr>
          <w:rFonts w:hint="eastAsia"/>
        </w:rPr>
        <w:t>本标准严格按照GB/T 1.1—2020《</w:t>
      </w:r>
      <w:r>
        <w:rPr>
          <w:rFonts w:hint="eastAsia" w:ascii="Times New Roman" w:hAnsi="Times New Roman" w:eastAsia="仿宋_GB2312"/>
          <w:sz w:val="28"/>
          <w:szCs w:val="28"/>
        </w:rPr>
        <w:t>标准化工作导则 第1部分：标准化文件的结构和起草规则</w:t>
      </w:r>
      <w:r>
        <w:rPr>
          <w:rFonts w:hint="eastAsia"/>
        </w:rPr>
        <w:t>》及相关法律法规的要求进行起草，确保标准的结构、表述和格式符合国家标准编写规范，术语定义准确，逻辑清晰。</w:t>
      </w:r>
    </w:p>
    <w:p w14:paraId="7E9CFF37">
      <w:pPr>
        <w:pStyle w:val="4"/>
        <w:numPr>
          <w:ilvl w:val="0"/>
          <w:numId w:val="4"/>
        </w:numPr>
        <w:ind w:firstLine="560"/>
      </w:pPr>
      <w:r>
        <w:rPr>
          <w:rFonts w:hint="eastAsia"/>
        </w:rPr>
        <w:t>一致性原则</w:t>
      </w:r>
    </w:p>
    <w:p w14:paraId="67F7E8D3">
      <w:pPr>
        <w:ind w:left="0" w:leftChars="0" w:firstLine="560" w:firstLineChars="200"/>
      </w:pPr>
      <w:r>
        <w:rPr>
          <w:rFonts w:hint="eastAsia"/>
          <w:lang w:eastAsia="zh-CN"/>
        </w:rPr>
        <w:t>本</w:t>
      </w:r>
      <w:r>
        <w:rPr>
          <w:rFonts w:hint="eastAsia"/>
        </w:rPr>
        <w:t>标准内容与现行国家食品安全标准、食品生产卫生规范及相关法律法规保持一致，避免冲突，并参考相关行业标准，确保标准体系的协调统一。</w:t>
      </w:r>
    </w:p>
    <w:p w14:paraId="2CABE38F">
      <w:pPr>
        <w:pStyle w:val="4"/>
        <w:numPr>
          <w:ilvl w:val="0"/>
          <w:numId w:val="4"/>
        </w:numPr>
        <w:ind w:firstLine="560"/>
      </w:pPr>
      <w:r>
        <w:rPr>
          <w:rFonts w:hint="eastAsia"/>
        </w:rPr>
        <w:t>可操作性原则</w:t>
      </w:r>
    </w:p>
    <w:p w14:paraId="5945B6EB">
      <w:pPr>
        <w:ind w:left="0" w:leftChars="0" w:firstLine="560" w:firstLineChars="200"/>
      </w:pPr>
      <w:r>
        <w:rPr>
          <w:rFonts w:hint="eastAsia"/>
          <w:lang w:eastAsia="zh-CN"/>
        </w:rPr>
        <w:t>本标准</w:t>
      </w:r>
      <w:r>
        <w:rPr>
          <w:rFonts w:hint="eastAsia"/>
        </w:rPr>
        <w:t>结合“酸嘢”实际生产、流通和监管需求，标准中设定的原辅料、质量要求、食品添加剂、生产加工过程卫生要求、检验方法、检验规则、标签、标志及包装、运输、贮存和保质期等力求科学合理、明确具体，便于企业实施和监管部门监督。</w:t>
      </w:r>
    </w:p>
    <w:p w14:paraId="62874AA2">
      <w:pPr>
        <w:pStyle w:val="4"/>
        <w:numPr>
          <w:ilvl w:val="0"/>
          <w:numId w:val="4"/>
        </w:numPr>
        <w:ind w:firstLine="560"/>
      </w:pPr>
      <w:r>
        <w:rPr>
          <w:rFonts w:hint="eastAsia"/>
        </w:rPr>
        <w:t>通用性</w:t>
      </w:r>
    </w:p>
    <w:p w14:paraId="7B470CF4">
      <w:r>
        <w:rPr>
          <w:rFonts w:hint="eastAsia"/>
          <w:lang w:eastAsia="zh-CN"/>
        </w:rPr>
        <w:t>本</w:t>
      </w:r>
      <w:r>
        <w:rPr>
          <w:rFonts w:hint="eastAsia"/>
        </w:rPr>
        <w:t>标准内容兼顾不同规模企业的生产实际，涵盖主流工艺和产品类型，注重普适性与代表性，确保标准能在行业内广泛适用和推广。</w:t>
      </w:r>
    </w:p>
    <w:p w14:paraId="6FC8E041">
      <w:pPr>
        <w:pStyle w:val="3"/>
        <w:numPr>
          <w:ilvl w:val="0"/>
          <w:numId w:val="2"/>
        </w:numPr>
        <w:ind w:firstLine="643"/>
        <w:rPr>
          <w:rFonts w:hint="eastAsia" w:ascii="仿宋" w:hAnsi="仿宋" w:eastAsia="仿宋" w:cs="仿宋"/>
          <w:szCs w:val="32"/>
        </w:rPr>
      </w:pPr>
      <w:r>
        <w:t>主要内容（如技术指标、参数、公式、性能要求、试验方法、检验规则</w:t>
      </w:r>
      <w:r>
        <w:rPr>
          <w:rFonts w:hint="eastAsia"/>
        </w:rPr>
        <w:t>）的论据</w:t>
      </w:r>
    </w:p>
    <w:p w14:paraId="085001F2">
      <w:r>
        <w:rPr>
          <w:rFonts w:hint="eastAsia"/>
        </w:rPr>
        <w:t>《</w:t>
      </w:r>
      <w:r>
        <w:rPr>
          <w:rFonts w:hint="eastAsia"/>
          <w:lang w:eastAsia="zh-CN"/>
        </w:rPr>
        <w:t>酸嘢</w:t>
      </w:r>
      <w:r>
        <w:rPr>
          <w:rFonts w:hint="eastAsia"/>
        </w:rPr>
        <w:t>》分为</w:t>
      </w:r>
      <w:r>
        <w:rPr>
          <w:rFonts w:hint="eastAsia"/>
          <w:lang w:val="en-US" w:eastAsia="zh-CN"/>
        </w:rPr>
        <w:t>13</w:t>
      </w:r>
      <w:r>
        <w:rPr>
          <w:rFonts w:hint="eastAsia"/>
        </w:rPr>
        <w:t>个章节</w:t>
      </w:r>
      <w:r>
        <w:rPr>
          <w:rFonts w:hint="eastAsia"/>
          <w:lang w:val="en-US" w:eastAsia="zh-CN"/>
        </w:rPr>
        <w:t>,</w:t>
      </w:r>
      <w:r>
        <w:rPr>
          <w:rFonts w:hint="eastAsia"/>
        </w:rPr>
        <w:t>包括原辅料、质量要求、食品添加剂、生产加工过程卫生要求、检验方法、检验规则、标签、标志及包装、运输、贮存和保质期等要求。</w:t>
      </w:r>
      <w:r>
        <w:rPr>
          <w:rFonts w:hint="eastAsia"/>
          <w:lang w:eastAsia="zh-CN"/>
        </w:rPr>
        <w:t>以下</w:t>
      </w:r>
      <w:r>
        <w:rPr>
          <w:rFonts w:hint="eastAsia"/>
        </w:rPr>
        <w:t>是本标准最主要的内容。</w:t>
      </w:r>
    </w:p>
    <w:p w14:paraId="50C7D60F">
      <w:pPr>
        <w:ind w:firstLine="560" w:firstLineChars="200"/>
        <w:rPr>
          <w:sz w:val="28"/>
          <w:szCs w:val="28"/>
        </w:rPr>
      </w:pPr>
      <w:r>
        <w:rPr>
          <w:rFonts w:hint="eastAsia"/>
          <w:sz w:val="28"/>
          <w:szCs w:val="28"/>
        </w:rPr>
        <w:t>（一）酸嘢的主要生产工艺：</w:t>
      </w:r>
    </w:p>
    <w:p w14:paraId="421BE133">
      <w:pPr>
        <w:ind w:firstLine="560" w:firstLineChars="200"/>
        <w:rPr>
          <w:sz w:val="28"/>
          <w:szCs w:val="28"/>
        </w:rPr>
      </w:pPr>
      <w:r>
        <w:rPr>
          <w:rFonts w:hint="eastAsia"/>
          <w:sz w:val="28"/>
          <w:szCs w:val="28"/>
        </w:rPr>
        <w:t>以蔬菜或（和）水果为原料，经过清洗等预处理后，添加调味料（食用盐、食糖、食醋、调味酱料、辣椒、香辛料等）</w:t>
      </w:r>
      <w:r>
        <w:rPr>
          <w:sz w:val="28"/>
          <w:szCs w:val="28"/>
        </w:rPr>
        <w:t>经调配、混匀、腌渍（或不腌渍）、发酵（或不发酵）而成的具有广西特色风味的</w:t>
      </w:r>
      <w:r>
        <w:rPr>
          <w:rFonts w:hint="eastAsia"/>
          <w:sz w:val="28"/>
          <w:szCs w:val="28"/>
        </w:rPr>
        <w:t>食</w:t>
      </w:r>
      <w:r>
        <w:rPr>
          <w:sz w:val="28"/>
          <w:szCs w:val="28"/>
        </w:rPr>
        <w:t>品。</w:t>
      </w:r>
    </w:p>
    <w:p w14:paraId="781F75C9">
      <w:pPr>
        <w:numPr>
          <w:ilvl w:val="0"/>
          <w:numId w:val="5"/>
        </w:numPr>
        <w:ind w:firstLine="560"/>
        <w:rPr>
          <w:sz w:val="28"/>
          <w:szCs w:val="28"/>
        </w:rPr>
      </w:pPr>
      <w:r>
        <w:rPr>
          <w:rFonts w:hint="eastAsia"/>
          <w:sz w:val="28"/>
          <w:szCs w:val="28"/>
        </w:rPr>
        <w:t>术语和定义</w:t>
      </w:r>
    </w:p>
    <w:p w14:paraId="48F9D129">
      <w:pPr>
        <w:ind w:firstLine="560" w:firstLineChars="200"/>
        <w:rPr>
          <w:sz w:val="28"/>
          <w:szCs w:val="28"/>
        </w:rPr>
      </w:pPr>
      <w:r>
        <w:rPr>
          <w:rFonts w:hint="eastAsia"/>
          <w:sz w:val="28"/>
          <w:szCs w:val="28"/>
        </w:rPr>
        <w:t>根据</w:t>
      </w:r>
      <w:r>
        <w:rPr>
          <w:sz w:val="28"/>
          <w:szCs w:val="28"/>
        </w:rPr>
        <w:t>酸嘢</w:t>
      </w:r>
      <w:r>
        <w:rPr>
          <w:rFonts w:hint="eastAsia"/>
          <w:sz w:val="28"/>
          <w:szCs w:val="28"/>
        </w:rPr>
        <w:t>的特点，将其</w:t>
      </w:r>
      <w:r>
        <w:rPr>
          <w:sz w:val="28"/>
          <w:szCs w:val="28"/>
        </w:rPr>
        <w:t>定义为</w:t>
      </w:r>
      <w:r>
        <w:rPr>
          <w:rFonts w:hint="eastAsia"/>
          <w:sz w:val="28"/>
          <w:szCs w:val="28"/>
        </w:rPr>
        <w:t>：以蔬菜或（和）水果中的一种或多种为主要原料，经清洗、整理等预处理后，再经调味、腌渍或不腌渍、发酵或不发酵等工序加工而成的食品。</w:t>
      </w:r>
    </w:p>
    <w:p w14:paraId="0D29C3D2">
      <w:pPr>
        <w:numPr>
          <w:ilvl w:val="0"/>
          <w:numId w:val="5"/>
        </w:numPr>
        <w:ind w:firstLine="560"/>
        <w:rPr>
          <w:sz w:val="28"/>
          <w:szCs w:val="28"/>
        </w:rPr>
      </w:pPr>
      <w:r>
        <w:rPr>
          <w:rFonts w:hint="eastAsia"/>
          <w:sz w:val="28"/>
          <w:szCs w:val="28"/>
        </w:rPr>
        <w:t>质量要求</w:t>
      </w:r>
    </w:p>
    <w:p w14:paraId="6EDC8F7F">
      <w:pPr>
        <w:ind w:firstLine="560" w:firstLineChars="200"/>
        <w:rPr>
          <w:sz w:val="28"/>
          <w:szCs w:val="28"/>
        </w:rPr>
      </w:pPr>
      <w:r>
        <w:rPr>
          <w:rFonts w:hint="eastAsia"/>
          <w:sz w:val="28"/>
          <w:szCs w:val="28"/>
        </w:rPr>
        <w:t>质量要求包括对产品的感官要求、理化指标、污染物限量和微生物限量。质量要求的制定有利于酸嘢生产的标准化、规范化、规模化，对酸嘢这一具有广西特色的传统产品的传承和推广具有重要意义和作用。</w:t>
      </w:r>
    </w:p>
    <w:p w14:paraId="0BB85DFD">
      <w:pPr>
        <w:pStyle w:val="13"/>
        <w:numPr>
          <w:ilvl w:val="0"/>
          <w:numId w:val="6"/>
        </w:numPr>
        <w:ind w:firstLineChars="0"/>
        <w:rPr>
          <w:sz w:val="28"/>
          <w:szCs w:val="28"/>
        </w:rPr>
      </w:pPr>
      <w:r>
        <w:rPr>
          <w:rFonts w:hint="eastAsia"/>
          <w:sz w:val="28"/>
          <w:szCs w:val="28"/>
        </w:rPr>
        <w:t>感官要求制定：</w:t>
      </w:r>
    </w:p>
    <w:p w14:paraId="7E846EF4">
      <w:pPr>
        <w:ind w:firstLine="560" w:firstLineChars="200"/>
        <w:rPr>
          <w:sz w:val="28"/>
          <w:szCs w:val="28"/>
        </w:rPr>
      </w:pPr>
      <w:r>
        <w:rPr>
          <w:rFonts w:hint="eastAsia"/>
          <w:sz w:val="28"/>
          <w:szCs w:val="28"/>
        </w:rPr>
        <w:t>按照产品的实际情况，结合不同果蔬原料和加工工艺特点，产品应具有产品固有的色泽、香气和滋味，无杂质、无异味、无霉变，无霉斑白膜、无肉眼可见的其他外来杂质等。</w:t>
      </w:r>
    </w:p>
    <w:p w14:paraId="7DD38E56">
      <w:pPr>
        <w:ind w:firstLine="560" w:firstLineChars="200"/>
        <w:rPr>
          <w:sz w:val="28"/>
          <w:szCs w:val="28"/>
        </w:rPr>
      </w:pPr>
      <w:r>
        <w:rPr>
          <w:rFonts w:hint="eastAsia"/>
          <w:sz w:val="28"/>
          <w:szCs w:val="28"/>
        </w:rPr>
        <w:t>新鲜水果酸是将新鲜水果清洗、切分后拌入辣椒盐等调味料拌匀后，经过轻微的腌制后食用的产品。因此，鲜切果蔬的感官变化，直接影响这类酸嘢的品质。</w:t>
      </w:r>
    </w:p>
    <w:p w14:paraId="61819C3C">
      <w:pPr>
        <w:ind w:firstLine="560" w:firstLineChars="200"/>
        <w:rPr>
          <w:sz w:val="28"/>
          <w:szCs w:val="28"/>
        </w:rPr>
      </w:pPr>
      <w:r>
        <w:rPr>
          <w:rFonts w:hint="eastAsia"/>
          <w:sz w:val="28"/>
          <w:szCs w:val="28"/>
        </w:rPr>
        <w:t>制标团队以芒果为例，对芒果的预处理阶段开展了大量的研究工作：不同品种的芒果成熟度与品质的关系研究、不同护色剂对芒果果肉色泽和组织结构的变化、不同运输状态下鲜切果肉的组织形态和微生物生长情况研究等，明确了芒果切分后色泽、品质、和质量安全的变化规律，对标准制定给出具体指导。根据前期调研，市面上酸嘢的检出的防腐保鲜剂有：亚硫酸盐、VC、柠檬酸、山梨酸钾、氯化钙、氯化锌、乳酸钙、EDTA等，故本实验选用以上添加剂进行实验模拟，考察上述添加剂对酸嘢的护色保脆效果。实验表明，上述防腐保鲜剂对酸嘢均有较好的护色保脆效果。但是，根据G</w:t>
      </w:r>
      <w:r>
        <w:rPr>
          <w:sz w:val="28"/>
          <w:szCs w:val="28"/>
        </w:rPr>
        <w:t xml:space="preserve">B2760 </w:t>
      </w:r>
      <w:r>
        <w:rPr>
          <w:rFonts w:hint="eastAsia"/>
          <w:sz w:val="28"/>
          <w:szCs w:val="28"/>
        </w:rPr>
        <w:t>的规定，亚硫酸盐、山梨酸钾、氯化钙、氯化锌、EDTA等均不能用在水果制品中。在实际生产中，可以用质量分数1.0%抗坏血酸+1.0%乳酸钙处理鲜切芒果，配合气调包装，冷链运输储藏，品质可保持</w:t>
      </w:r>
      <w:r>
        <w:rPr>
          <w:sz w:val="28"/>
          <w:szCs w:val="28"/>
        </w:rPr>
        <w:t>5-7</w:t>
      </w:r>
      <w:r>
        <w:rPr>
          <w:rFonts w:hint="eastAsia"/>
          <w:sz w:val="28"/>
          <w:szCs w:val="28"/>
        </w:rPr>
        <w:t>天。</w:t>
      </w:r>
    </w:p>
    <w:p w14:paraId="5FE8362C">
      <w:pPr>
        <w:ind w:firstLine="560" w:firstLineChars="200"/>
        <w:jc w:val="left"/>
        <w:rPr>
          <w:sz w:val="28"/>
          <w:szCs w:val="28"/>
        </w:rPr>
      </w:pPr>
      <w:r>
        <w:rPr>
          <w:rFonts w:hint="eastAsia"/>
          <w:sz w:val="28"/>
          <w:szCs w:val="28"/>
        </w:rPr>
        <w:t>酸嘢种类繁多，有脆的，如萝卜、木瓜、芒果等，也有软的，如酸梅、柠檬等。实验结果表明，7~8成熟的芒果、木瓜具有较好的色泽、香气和爽脆的口感，而过于成熟的原料果肉柔软，做出来的产品容易软烂。与腌制酸木瓜不同，酱腌菜木瓜的原料多选用6成熟的取木瓜酶后的青木瓜。</w:t>
      </w:r>
    </w:p>
    <w:p w14:paraId="01903FFD">
      <w:pPr>
        <w:pStyle w:val="13"/>
        <w:ind w:left="420" w:firstLine="0" w:firstLineChars="0"/>
        <w:jc w:val="left"/>
        <w:rPr>
          <w:sz w:val="28"/>
          <w:szCs w:val="28"/>
        </w:rPr>
      </w:pPr>
      <w:r>
        <w:rPr>
          <w:rFonts w:hint="eastAsia"/>
          <w:sz w:val="28"/>
          <w:szCs w:val="28"/>
        </w:rPr>
        <w:drawing>
          <wp:inline distT="0" distB="0" distL="114300" distR="114300">
            <wp:extent cx="2268220" cy="2097405"/>
            <wp:effectExtent l="0" t="0" r="2540" b="571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2" cstate="print"/>
                    <a:stretch>
                      <a:fillRect/>
                    </a:stretch>
                  </pic:blipFill>
                  <pic:spPr>
                    <a:xfrm>
                      <a:off x="0" y="0"/>
                      <a:ext cx="2268220" cy="2097405"/>
                    </a:xfrm>
                    <a:prstGeom prst="rect">
                      <a:avLst/>
                    </a:prstGeom>
                    <a:noFill/>
                    <a:ln>
                      <a:noFill/>
                    </a:ln>
                  </pic:spPr>
                </pic:pic>
              </a:graphicData>
            </a:graphic>
          </wp:inline>
        </w:drawing>
      </w:r>
      <w:r>
        <w:rPr>
          <w:rFonts w:hint="eastAsia"/>
          <w:sz w:val="28"/>
          <w:szCs w:val="28"/>
        </w:rPr>
        <w:drawing>
          <wp:inline distT="0" distB="0" distL="114300" distR="114300">
            <wp:extent cx="2439670" cy="2324100"/>
            <wp:effectExtent l="0" t="0" r="13970" b="762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3" cstate="print"/>
                    <a:stretch>
                      <a:fillRect/>
                    </a:stretch>
                  </pic:blipFill>
                  <pic:spPr>
                    <a:xfrm>
                      <a:off x="0" y="0"/>
                      <a:ext cx="2439670" cy="2324100"/>
                    </a:xfrm>
                    <a:prstGeom prst="rect">
                      <a:avLst/>
                    </a:prstGeom>
                    <a:noFill/>
                    <a:ln>
                      <a:noFill/>
                    </a:ln>
                  </pic:spPr>
                </pic:pic>
              </a:graphicData>
            </a:graphic>
          </wp:inline>
        </w:drawing>
      </w:r>
    </w:p>
    <w:p w14:paraId="3BFDCC22">
      <w:pPr>
        <w:ind w:firstLine="280" w:firstLineChars="100"/>
        <w:jc w:val="left"/>
        <w:rPr>
          <w:sz w:val="28"/>
          <w:szCs w:val="28"/>
        </w:rPr>
      </w:pPr>
      <w:r>
        <w:rPr>
          <w:rFonts w:hint="eastAsia"/>
        </w:rPr>
        <w:drawing>
          <wp:inline distT="0" distB="0" distL="114300" distR="114300">
            <wp:extent cx="2352675" cy="3202305"/>
            <wp:effectExtent l="0" t="0" r="9525" b="1333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4" cstate="print"/>
                    <a:stretch>
                      <a:fillRect/>
                    </a:stretch>
                  </pic:blipFill>
                  <pic:spPr>
                    <a:xfrm>
                      <a:off x="0" y="0"/>
                      <a:ext cx="2352675" cy="3202305"/>
                    </a:xfrm>
                    <a:prstGeom prst="rect">
                      <a:avLst/>
                    </a:prstGeom>
                    <a:noFill/>
                    <a:ln>
                      <a:noFill/>
                    </a:ln>
                  </pic:spPr>
                </pic:pic>
              </a:graphicData>
            </a:graphic>
          </wp:inline>
        </w:drawing>
      </w:r>
      <w:r>
        <w:rPr>
          <w:rFonts w:hint="eastAsia"/>
        </w:rPr>
        <w:drawing>
          <wp:inline distT="0" distB="0" distL="114300" distR="114300">
            <wp:extent cx="2317750" cy="2692400"/>
            <wp:effectExtent l="0" t="0" r="13970" b="508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15" cstate="print"/>
                    <a:stretch>
                      <a:fillRect/>
                    </a:stretch>
                  </pic:blipFill>
                  <pic:spPr>
                    <a:xfrm>
                      <a:off x="0" y="0"/>
                      <a:ext cx="2317750" cy="2692400"/>
                    </a:xfrm>
                    <a:prstGeom prst="rect">
                      <a:avLst/>
                    </a:prstGeom>
                    <a:noFill/>
                    <a:ln>
                      <a:noFill/>
                    </a:ln>
                  </pic:spPr>
                </pic:pic>
              </a:graphicData>
            </a:graphic>
          </wp:inline>
        </w:drawing>
      </w:r>
    </w:p>
    <w:p w14:paraId="0322F6C4">
      <w:pPr>
        <w:pStyle w:val="5"/>
        <w:ind w:firstLine="560" w:firstLineChars="200"/>
        <w:rPr>
          <w:sz w:val="28"/>
          <w:szCs w:val="28"/>
        </w:rPr>
      </w:pPr>
      <w:r>
        <w:rPr>
          <w:rFonts w:hint="eastAsia"/>
          <w:sz w:val="28"/>
          <w:szCs w:val="28"/>
        </w:rPr>
        <w:t>1、总酸（以乳酸计）指标的制定：对于发酵酸嘢而言，有机酸的含量对其风味、色泽、稳定性和品质有直接影响。酸嘢中酸来源于原料本身、乳酸菌发酵或外源添加的食醋，其中的总酸以乳酸计，总酸过高会使酸嘢偏酸导致口感不好，总酸太低则产品容易变质。故总酸这一指标的制定是为了保证酸嘢产品的口感与品质。对40批自购酸嘢（15批水果酸嘢，25批蔬菜酸嘢）的总酸含量进行检测，其总酸含量在1.7 ~ 0.41 g/100g之间，平均值为0.81 g/100g，中位数为0.71 g/100g，符合参考SB/T 10439《酱腌菜》中对酱渍菜、盐渍菜、酱油渍菜、糖渍菜、虾油渍菜、盐水渍菜和糟渍菜≤2g/100g的规定。在SB/T 10439《酱腌菜》中对醋渍菜和糖醋渍菜的规定：≤3 g/100g</w:t>
      </w:r>
      <w:bookmarkStart w:id="0" w:name="OLE_LINK16"/>
      <w:r>
        <w:rPr>
          <w:rFonts w:hint="eastAsia"/>
          <w:sz w:val="28"/>
          <w:szCs w:val="28"/>
        </w:rPr>
        <w:t>，考虑到酸嘢产品的广泛性和少数民族地区的嗜酸习惯，并</w:t>
      </w:r>
      <w:r>
        <w:rPr>
          <w:sz w:val="28"/>
          <w:szCs w:val="28"/>
        </w:rPr>
        <w:t>结合实际情况综合考虑</w:t>
      </w:r>
      <w:r>
        <w:rPr>
          <w:rFonts w:hint="eastAsia"/>
          <w:sz w:val="28"/>
          <w:szCs w:val="28"/>
        </w:rPr>
        <w:t>，将总酸指标定为≤3 g/100g（以乳酸计），</w:t>
      </w:r>
      <w:bookmarkStart w:id="1" w:name="OLE_LINK12"/>
      <w:r>
        <w:rPr>
          <w:rFonts w:hint="eastAsia"/>
          <w:sz w:val="28"/>
          <w:szCs w:val="28"/>
        </w:rPr>
        <w:t>不同批次产品的相关指标检验结果见附件1。</w:t>
      </w:r>
      <w:bookmarkEnd w:id="0"/>
      <w:bookmarkEnd w:id="1"/>
    </w:p>
    <w:p w14:paraId="7987C933">
      <w:pPr>
        <w:pStyle w:val="13"/>
        <w:numPr>
          <w:ilvl w:val="0"/>
          <w:numId w:val="6"/>
        </w:numPr>
        <w:ind w:firstLineChars="0"/>
        <w:rPr>
          <w:sz w:val="28"/>
          <w:szCs w:val="28"/>
        </w:rPr>
      </w:pPr>
      <w:r>
        <w:rPr>
          <w:rFonts w:hint="eastAsia"/>
          <w:sz w:val="28"/>
          <w:szCs w:val="28"/>
        </w:rPr>
        <w:t>水分指标：标准起草小组对采集的21份自购酸嘢样品（5批水果酸嘢，16批蔬菜酸嘢）依据GB 5009.3-2016《食品安全国家标准 食品中水分的测定》进行检测，检测结果中，最高值为96.0 g/100g，最低为68.2 g/100g，平均值为88.1 g/100g。其中，水果酸嘢的水分含量较高，在93.9 ~ 96.0 g/100g之间，而作为蔬菜酸嘢的木瓜丝水分含量最低，仅有68.2 ~ 68.9 g/100g。考虑到高水分含量为果蔬本身特有性质，故对酸嘢产品水分含量不作要求。不同批次产品的相关指标检验结果见附件2。</w:t>
      </w:r>
    </w:p>
    <w:p w14:paraId="2703391D">
      <w:pPr>
        <w:pStyle w:val="13"/>
        <w:numPr>
          <w:ilvl w:val="0"/>
          <w:numId w:val="6"/>
        </w:numPr>
        <w:ind w:firstLineChars="0"/>
        <w:rPr>
          <w:sz w:val="28"/>
          <w:szCs w:val="28"/>
        </w:rPr>
      </w:pPr>
      <w:r>
        <w:rPr>
          <w:rFonts w:hint="eastAsia"/>
          <w:sz w:val="28"/>
          <w:szCs w:val="28"/>
        </w:rPr>
        <w:t>食盐（以氯化钠计）指标：对于发酵型酸嘢，食盐不仅为产品的风味、色泽、稳定性和品质作出贡献，一定浓度是食盐还能对微生物起到抑制作用，抑制多数腐败菌的生长及乳酸菌的过度发酵。</w:t>
      </w:r>
      <w:bookmarkStart w:id="2" w:name="OLE_LINK13"/>
      <w:r>
        <w:rPr>
          <w:rFonts w:hint="eastAsia"/>
          <w:sz w:val="28"/>
          <w:szCs w:val="28"/>
        </w:rPr>
        <w:t>21份自购酸嘢样品检测结果中，</w:t>
      </w:r>
      <w:bookmarkEnd w:id="2"/>
      <w:r>
        <w:rPr>
          <w:rFonts w:hint="eastAsia"/>
          <w:sz w:val="28"/>
          <w:szCs w:val="28"/>
        </w:rPr>
        <w:t>食盐含量最高达到7.3 g/100g，最低为1.0 g/100g，平均值为3.5 g/100g，水果类酸嘢的平均值为2.1 g/100g，而蔬菜类酸嘢的平均值为4.0 g/100g。</w:t>
      </w:r>
      <w:bookmarkStart w:id="3" w:name="OLE_LINK14"/>
      <w:r>
        <w:rPr>
          <w:rFonts w:hint="eastAsia"/>
          <w:sz w:val="28"/>
          <w:szCs w:val="28"/>
        </w:rPr>
        <w:t>由于酸嘢的原料包含新鲜的水果、蔬菜，类型多样，腌制时间长短不一，考虑到原料特性、食用习惯及食用方式的不同，综合考虑酸嘢产品品质和口感，对酸嘢的食盐含量不做要求。</w:t>
      </w:r>
      <w:bookmarkEnd w:id="3"/>
      <w:r>
        <w:rPr>
          <w:rFonts w:hint="eastAsia"/>
          <w:sz w:val="28"/>
          <w:szCs w:val="28"/>
        </w:rPr>
        <w:t>不同批次产品的相关指标检验结果见附件2。</w:t>
      </w:r>
    </w:p>
    <w:p w14:paraId="3F361B7A">
      <w:pPr>
        <w:numPr>
          <w:ilvl w:val="0"/>
          <w:numId w:val="5"/>
        </w:numPr>
        <w:ind w:firstLine="560"/>
        <w:rPr>
          <w:sz w:val="28"/>
          <w:szCs w:val="28"/>
        </w:rPr>
      </w:pPr>
      <w:r>
        <w:rPr>
          <w:rFonts w:hint="eastAsia"/>
          <w:sz w:val="28"/>
          <w:szCs w:val="28"/>
        </w:rPr>
        <w:t>安全性指标</w:t>
      </w:r>
    </w:p>
    <w:p w14:paraId="0598D952">
      <w:pPr>
        <w:ind w:firstLine="560" w:firstLineChars="200"/>
        <w:rPr>
          <w:sz w:val="28"/>
          <w:szCs w:val="28"/>
        </w:rPr>
      </w:pPr>
      <w:r>
        <w:rPr>
          <w:rFonts w:hint="eastAsia"/>
          <w:sz w:val="28"/>
          <w:szCs w:val="28"/>
        </w:rPr>
        <w:t>本标准依据产品的实际情况制定了安全性指标，包括污染物指标和微生物指标，在检测数据的基础上，采纳或参照了国家或地方安全标准的有关规定。本标准安全性指标主要依据GB 2714 《食品安全国家标准 酱腌菜》、GB 2760 《食品安全国家标准 食品添加剂使用标准》、GB 2762 《食品安全国家标准 食品中污染物限量》、GB 29921 《食品安全国家标准 食品中致病菌限量》。</w:t>
      </w:r>
    </w:p>
    <w:p w14:paraId="02706C42">
      <w:pPr>
        <w:numPr>
          <w:ilvl w:val="0"/>
          <w:numId w:val="7"/>
        </w:numPr>
        <w:ind w:firstLine="560" w:firstLineChars="200"/>
        <w:rPr>
          <w:sz w:val="28"/>
          <w:szCs w:val="28"/>
        </w:rPr>
      </w:pPr>
      <w:r>
        <w:rPr>
          <w:rFonts w:hint="eastAsia"/>
          <w:sz w:val="28"/>
          <w:szCs w:val="28"/>
        </w:rPr>
        <w:t>食品添加剂：</w:t>
      </w:r>
    </w:p>
    <w:p w14:paraId="2BCFC4EE">
      <w:pPr>
        <w:numPr>
          <w:ilvl w:val="0"/>
          <w:numId w:val="8"/>
        </w:numPr>
        <w:ind w:left="560" w:leftChars="200"/>
        <w:jc w:val="both"/>
        <w:rPr>
          <w:sz w:val="28"/>
          <w:szCs w:val="28"/>
        </w:rPr>
      </w:pPr>
      <w:r>
        <w:rPr>
          <w:rFonts w:hint="eastAsia"/>
          <w:sz w:val="28"/>
          <w:szCs w:val="28"/>
        </w:rPr>
        <w:t>二氧化硫残留限量指标（以SO</w:t>
      </w:r>
      <w:r>
        <w:rPr>
          <w:rFonts w:hint="eastAsia"/>
          <w:sz w:val="28"/>
          <w:szCs w:val="28"/>
          <w:vertAlign w:val="subscript"/>
        </w:rPr>
        <w:t>2</w:t>
      </w:r>
      <w:r>
        <w:rPr>
          <w:rFonts w:hint="eastAsia"/>
          <w:sz w:val="28"/>
          <w:szCs w:val="28"/>
        </w:rPr>
        <w:t>计，g/kg）</w:t>
      </w:r>
    </w:p>
    <w:p w14:paraId="1593632E">
      <w:pPr>
        <w:ind w:firstLine="560" w:firstLineChars="200"/>
        <w:rPr>
          <w:sz w:val="28"/>
          <w:szCs w:val="28"/>
        </w:rPr>
      </w:pPr>
      <w:r>
        <w:rPr>
          <w:rFonts w:hint="eastAsia"/>
          <w:sz w:val="28"/>
          <w:szCs w:val="28"/>
        </w:rPr>
        <w:t>二氧化硫的适当加入可提高食品的色泽，改善外观，延长保存时间，但过量的二氧化硫会与机体中蛋白质的巯基发生可逆反应，刺激人体呼吸道及肠胃，引起哮喘，严重时会导致心肌功能萎缩等症状产生，属于需要控制的安全指标，应执行G</w:t>
      </w:r>
      <w:r>
        <w:rPr>
          <w:sz w:val="28"/>
          <w:szCs w:val="28"/>
        </w:rPr>
        <w:t>B 2760</w:t>
      </w:r>
      <w:r>
        <w:rPr>
          <w:rFonts w:hint="eastAsia"/>
          <w:sz w:val="28"/>
          <w:szCs w:val="28"/>
        </w:rPr>
        <w:t>的规定。</w:t>
      </w:r>
    </w:p>
    <w:p w14:paraId="3489CFB4">
      <w:pPr>
        <w:ind w:firstLine="560" w:firstLineChars="200"/>
      </w:pPr>
      <w:r>
        <w:rPr>
          <w:rFonts w:hint="eastAsia"/>
          <w:sz w:val="28"/>
          <w:szCs w:val="28"/>
        </w:rPr>
        <w:t xml:space="preserve">在32批自购酸嘢样品（8批水果酸嘢，24批蔬菜酸嘢）中，6批样品（1批水果酸嘢，5批蔬菜酸嘢）检测出二氧化硫残留。其中，酸甜李子的二氧化硫残留量为0.0407 </w:t>
      </w:r>
      <w:bookmarkStart w:id="4" w:name="OLE_LINK54"/>
      <w:r>
        <w:rPr>
          <w:rFonts w:hint="eastAsia"/>
          <w:sz w:val="28"/>
          <w:szCs w:val="28"/>
        </w:rPr>
        <w:t>g/kg</w:t>
      </w:r>
      <w:bookmarkEnd w:id="4"/>
      <w:r>
        <w:rPr>
          <w:rFonts w:hint="eastAsia"/>
          <w:sz w:val="28"/>
          <w:szCs w:val="28"/>
        </w:rPr>
        <w:t>，问题率为3.1%。122批专项检测的酸嘢样品（水果酸嘢59批，蔬菜酸嘢63批）中，出现32批问题项，问题率26.2%，其中，水果酸嘢12批，蔬菜酸嘢20批；问题项中，最低检测值为0.0978 g/kg（李子），最高检测值高达2.04 g/kg（蜜梨）。二氧化硫残留量问题的样品汇总见表7，各同批次酸嘢产品的相关检验结果详见附件3、附件7。</w:t>
      </w:r>
    </w:p>
    <w:p w14:paraId="0F5A5FC8">
      <w:pPr>
        <w:ind w:firstLine="560" w:firstLineChars="200"/>
        <w:jc w:val="center"/>
        <w:rPr>
          <w:sz w:val="28"/>
          <w:szCs w:val="28"/>
        </w:rPr>
      </w:pPr>
      <w:r>
        <w:rPr>
          <w:rFonts w:hint="eastAsia"/>
          <w:sz w:val="28"/>
          <w:szCs w:val="28"/>
        </w:rPr>
        <w:t>表7 二氧化硫残留量问题的样品汇总</w:t>
      </w:r>
    </w:p>
    <w:tbl>
      <w:tblPr>
        <w:tblStyle w:val="8"/>
        <w:tblW w:w="91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1"/>
        <w:gridCol w:w="1454"/>
        <w:gridCol w:w="2171"/>
        <w:gridCol w:w="2014"/>
        <w:gridCol w:w="1621"/>
        <w:gridCol w:w="1215"/>
      </w:tblGrid>
      <w:tr w14:paraId="2E11E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noWrap/>
            <w:vAlign w:val="center"/>
          </w:tcPr>
          <w:p w14:paraId="5EA92E95">
            <w:pPr>
              <w:ind w:left="0" w:leftChars="0" w:firstLine="0" w:firstLineChars="0"/>
              <w:jc w:val="both"/>
              <w:rPr>
                <w:rFonts w:ascii="仿宋_GB2312" w:hAnsi="仿宋_GB2312" w:eastAsia="仿宋_GB2312" w:cs="仿宋_GB2312"/>
                <w:kern w:val="0"/>
                <w:sz w:val="24"/>
              </w:rPr>
            </w:pPr>
            <w:bookmarkStart w:id="5" w:name="OLE_LINK42" w:colFirst="0" w:colLast="5"/>
            <w:r>
              <w:rPr>
                <w:rFonts w:hint="eastAsia" w:ascii="仿宋_GB2312" w:hAnsi="仿宋_GB2312" w:eastAsia="仿宋_GB2312" w:cs="仿宋_GB2312"/>
                <w:kern w:val="0"/>
                <w:sz w:val="24"/>
              </w:rPr>
              <w:t>序号</w:t>
            </w:r>
          </w:p>
        </w:tc>
        <w:tc>
          <w:tcPr>
            <w:tcW w:w="1454" w:type="dxa"/>
            <w:tcBorders>
              <w:tl2br w:val="nil"/>
              <w:tr2bl w:val="nil"/>
            </w:tcBorders>
            <w:shd w:val="clear" w:color="auto" w:fill="auto"/>
            <w:noWrap/>
            <w:vAlign w:val="center"/>
          </w:tcPr>
          <w:p w14:paraId="585C22B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样品编号</w:t>
            </w:r>
          </w:p>
        </w:tc>
        <w:tc>
          <w:tcPr>
            <w:tcW w:w="2171" w:type="dxa"/>
            <w:tcBorders>
              <w:tl2br w:val="nil"/>
              <w:tr2bl w:val="nil"/>
            </w:tcBorders>
            <w:shd w:val="clear" w:color="auto" w:fill="auto"/>
            <w:noWrap/>
            <w:vAlign w:val="center"/>
          </w:tcPr>
          <w:p w14:paraId="0BEEA3C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样品名称</w:t>
            </w:r>
          </w:p>
        </w:tc>
        <w:tc>
          <w:tcPr>
            <w:tcW w:w="2014" w:type="dxa"/>
            <w:tcBorders>
              <w:tl2br w:val="nil"/>
              <w:tr2bl w:val="nil"/>
            </w:tcBorders>
            <w:shd w:val="clear" w:color="auto" w:fill="auto"/>
            <w:noWrap/>
            <w:vAlign w:val="center"/>
          </w:tcPr>
          <w:p w14:paraId="6426AC4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SO</w:t>
            </w:r>
            <w:r>
              <w:rPr>
                <w:rFonts w:hint="eastAsia" w:ascii="仿宋_GB2312" w:hAnsi="仿宋_GB2312" w:eastAsia="仿宋_GB2312" w:cs="仿宋_GB2312"/>
                <w:kern w:val="0"/>
                <w:sz w:val="24"/>
                <w:vertAlign w:val="subscript"/>
              </w:rPr>
              <w:t>2</w:t>
            </w:r>
            <w:r>
              <w:rPr>
                <w:rFonts w:hint="eastAsia" w:ascii="仿宋_GB2312" w:hAnsi="仿宋_GB2312" w:eastAsia="仿宋_GB2312" w:cs="仿宋_GB2312"/>
                <w:kern w:val="0"/>
                <w:sz w:val="24"/>
              </w:rPr>
              <w:t>残留量</w:t>
            </w:r>
            <w:bookmarkStart w:id="6" w:name="OLE_LINK41"/>
            <w:r>
              <w:rPr>
                <w:rFonts w:hint="eastAsia" w:ascii="仿宋_GB2312" w:hAnsi="仿宋_GB2312" w:eastAsia="仿宋_GB2312" w:cs="仿宋_GB2312"/>
                <w:kern w:val="0"/>
                <w:sz w:val="24"/>
              </w:rPr>
              <w:t>（g/kg）</w:t>
            </w:r>
            <w:bookmarkEnd w:id="6"/>
          </w:p>
        </w:tc>
        <w:tc>
          <w:tcPr>
            <w:tcW w:w="1621" w:type="dxa"/>
            <w:tcBorders>
              <w:tl2br w:val="nil"/>
              <w:tr2bl w:val="nil"/>
            </w:tcBorders>
            <w:shd w:val="clear" w:color="auto" w:fill="auto"/>
            <w:noWrap/>
            <w:vAlign w:val="center"/>
          </w:tcPr>
          <w:p w14:paraId="61661FD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限值（g/kg）</w:t>
            </w:r>
          </w:p>
        </w:tc>
        <w:tc>
          <w:tcPr>
            <w:tcW w:w="1215" w:type="dxa"/>
            <w:tcBorders>
              <w:tl2br w:val="nil"/>
              <w:tr2bl w:val="nil"/>
            </w:tcBorders>
            <w:shd w:val="clear" w:color="auto" w:fill="auto"/>
            <w:noWrap/>
            <w:vAlign w:val="center"/>
          </w:tcPr>
          <w:p w14:paraId="4355EFDF">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超标倍数</w:t>
            </w:r>
          </w:p>
        </w:tc>
      </w:tr>
      <w:tr w14:paraId="4B29A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noWrap/>
            <w:vAlign w:val="center"/>
          </w:tcPr>
          <w:p w14:paraId="3901E9F4">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w:t>
            </w:r>
          </w:p>
        </w:tc>
        <w:tc>
          <w:tcPr>
            <w:tcW w:w="1454" w:type="dxa"/>
            <w:tcBorders>
              <w:tl2br w:val="nil"/>
              <w:tr2bl w:val="nil"/>
            </w:tcBorders>
            <w:shd w:val="clear" w:color="auto" w:fill="FEF2CC" w:themeFill="accent4" w:themeFillTint="32"/>
            <w:noWrap/>
            <w:vAlign w:val="center"/>
          </w:tcPr>
          <w:p w14:paraId="182937C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G24-003767</w:t>
            </w:r>
          </w:p>
        </w:tc>
        <w:tc>
          <w:tcPr>
            <w:tcW w:w="2171" w:type="dxa"/>
            <w:tcBorders>
              <w:tl2br w:val="nil"/>
              <w:tr2bl w:val="nil"/>
            </w:tcBorders>
            <w:shd w:val="clear" w:color="auto" w:fill="FEF2CC" w:themeFill="accent4" w:themeFillTint="32"/>
            <w:noWrap/>
            <w:vAlign w:val="center"/>
          </w:tcPr>
          <w:p w14:paraId="6ABDED7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甜酸李子</w:t>
            </w:r>
          </w:p>
        </w:tc>
        <w:tc>
          <w:tcPr>
            <w:tcW w:w="2014" w:type="dxa"/>
            <w:tcBorders>
              <w:tl2br w:val="nil"/>
              <w:tr2bl w:val="nil"/>
            </w:tcBorders>
            <w:shd w:val="clear" w:color="auto" w:fill="FEF2CC" w:themeFill="accent4" w:themeFillTint="32"/>
            <w:noWrap/>
            <w:vAlign w:val="center"/>
          </w:tcPr>
          <w:p w14:paraId="1AB3FAF3">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0.0407</w:t>
            </w:r>
          </w:p>
        </w:tc>
        <w:tc>
          <w:tcPr>
            <w:tcW w:w="1621" w:type="dxa"/>
            <w:tcBorders>
              <w:tl2br w:val="nil"/>
              <w:tr2bl w:val="nil"/>
            </w:tcBorders>
            <w:shd w:val="clear" w:color="auto" w:fill="FEF2CC" w:themeFill="accent4" w:themeFillTint="32"/>
            <w:noWrap/>
            <w:vAlign w:val="center"/>
          </w:tcPr>
          <w:p w14:paraId="461B97C4">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noWrap/>
            <w:vAlign w:val="center"/>
          </w:tcPr>
          <w:p w14:paraId="72FDFF3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bookmarkEnd w:id="5"/>
      <w:tr w14:paraId="63147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noWrap/>
            <w:vAlign w:val="center"/>
          </w:tcPr>
          <w:p w14:paraId="30BA4E8F">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2</w:t>
            </w:r>
          </w:p>
        </w:tc>
        <w:tc>
          <w:tcPr>
            <w:tcW w:w="1454" w:type="dxa"/>
            <w:tcBorders>
              <w:tl2br w:val="nil"/>
              <w:tr2bl w:val="nil"/>
            </w:tcBorders>
            <w:shd w:val="clear" w:color="auto" w:fill="FEF2CC" w:themeFill="accent4" w:themeFillTint="32"/>
            <w:noWrap/>
            <w:vAlign w:val="center"/>
          </w:tcPr>
          <w:p w14:paraId="7833FC6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G24-T05415</w:t>
            </w:r>
          </w:p>
        </w:tc>
        <w:tc>
          <w:tcPr>
            <w:tcW w:w="2171" w:type="dxa"/>
            <w:tcBorders>
              <w:tl2br w:val="nil"/>
              <w:tr2bl w:val="nil"/>
            </w:tcBorders>
            <w:shd w:val="clear" w:color="auto" w:fill="FEF2CC" w:themeFill="accent4" w:themeFillTint="32"/>
            <w:noWrap/>
            <w:vAlign w:val="center"/>
          </w:tcPr>
          <w:p w14:paraId="0156EDD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酸桃子（酸嘢）</w:t>
            </w:r>
          </w:p>
        </w:tc>
        <w:tc>
          <w:tcPr>
            <w:tcW w:w="2014" w:type="dxa"/>
            <w:tcBorders>
              <w:tl2br w:val="nil"/>
              <w:tr2bl w:val="nil"/>
            </w:tcBorders>
            <w:shd w:val="clear" w:color="auto" w:fill="FEF2CC" w:themeFill="accent4" w:themeFillTint="32"/>
            <w:noWrap/>
            <w:vAlign w:val="center"/>
          </w:tcPr>
          <w:p w14:paraId="6D1D6044">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0.707</w:t>
            </w:r>
          </w:p>
        </w:tc>
        <w:tc>
          <w:tcPr>
            <w:tcW w:w="1621" w:type="dxa"/>
            <w:tcBorders>
              <w:tl2br w:val="nil"/>
              <w:tr2bl w:val="nil"/>
            </w:tcBorders>
            <w:shd w:val="clear" w:color="auto" w:fill="FEF2CC" w:themeFill="accent4" w:themeFillTint="32"/>
            <w:noWrap/>
            <w:vAlign w:val="center"/>
          </w:tcPr>
          <w:p w14:paraId="57C710E9">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noWrap/>
            <w:vAlign w:val="center"/>
          </w:tcPr>
          <w:p w14:paraId="5892ACC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EF1F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vAlign w:val="center"/>
          </w:tcPr>
          <w:p w14:paraId="39760A6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3</w:t>
            </w:r>
          </w:p>
        </w:tc>
        <w:tc>
          <w:tcPr>
            <w:tcW w:w="1454" w:type="dxa"/>
            <w:tcBorders>
              <w:tl2br w:val="nil"/>
              <w:tr2bl w:val="nil"/>
            </w:tcBorders>
            <w:shd w:val="clear" w:color="auto" w:fill="FEF2CC" w:themeFill="accent4" w:themeFillTint="32"/>
            <w:vAlign w:val="center"/>
          </w:tcPr>
          <w:p w14:paraId="7749AEA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SQ240171F</w:t>
            </w:r>
          </w:p>
        </w:tc>
        <w:tc>
          <w:tcPr>
            <w:tcW w:w="2171" w:type="dxa"/>
            <w:tcBorders>
              <w:tl2br w:val="nil"/>
              <w:tr2bl w:val="nil"/>
            </w:tcBorders>
            <w:shd w:val="clear" w:color="auto" w:fill="FEF2CC" w:themeFill="accent4" w:themeFillTint="32"/>
            <w:vAlign w:val="center"/>
          </w:tcPr>
          <w:p w14:paraId="3C468ED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酸梨</w:t>
            </w:r>
          </w:p>
        </w:tc>
        <w:tc>
          <w:tcPr>
            <w:tcW w:w="2014" w:type="dxa"/>
            <w:tcBorders>
              <w:tl2br w:val="nil"/>
              <w:tr2bl w:val="nil"/>
            </w:tcBorders>
            <w:shd w:val="clear" w:color="auto" w:fill="FEF2CC" w:themeFill="accent4" w:themeFillTint="32"/>
            <w:vAlign w:val="center"/>
          </w:tcPr>
          <w:p w14:paraId="18D650A7">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0.396</w:t>
            </w:r>
          </w:p>
        </w:tc>
        <w:tc>
          <w:tcPr>
            <w:tcW w:w="1621" w:type="dxa"/>
            <w:tcBorders>
              <w:tl2br w:val="nil"/>
              <w:tr2bl w:val="nil"/>
            </w:tcBorders>
            <w:shd w:val="clear" w:color="auto" w:fill="FEF2CC" w:themeFill="accent4" w:themeFillTint="32"/>
            <w:vAlign w:val="center"/>
          </w:tcPr>
          <w:p w14:paraId="273BA55F">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0956A72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4A50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vAlign w:val="center"/>
          </w:tcPr>
          <w:p w14:paraId="26D303E1">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4</w:t>
            </w:r>
          </w:p>
        </w:tc>
        <w:tc>
          <w:tcPr>
            <w:tcW w:w="1454" w:type="dxa"/>
            <w:tcBorders>
              <w:tl2br w:val="nil"/>
              <w:tr2bl w:val="nil"/>
            </w:tcBorders>
            <w:shd w:val="clear" w:color="auto" w:fill="FEF2CC" w:themeFill="accent4" w:themeFillTint="32"/>
            <w:vAlign w:val="center"/>
          </w:tcPr>
          <w:p w14:paraId="7142259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SQ240175F</w:t>
            </w:r>
          </w:p>
        </w:tc>
        <w:tc>
          <w:tcPr>
            <w:tcW w:w="2171" w:type="dxa"/>
            <w:tcBorders>
              <w:tl2br w:val="nil"/>
              <w:tr2bl w:val="nil"/>
            </w:tcBorders>
            <w:shd w:val="clear" w:color="auto" w:fill="FEF2CC" w:themeFill="accent4" w:themeFillTint="32"/>
            <w:vAlign w:val="center"/>
          </w:tcPr>
          <w:p w14:paraId="5944E17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木瓜酸</w:t>
            </w:r>
          </w:p>
        </w:tc>
        <w:tc>
          <w:tcPr>
            <w:tcW w:w="2014" w:type="dxa"/>
            <w:tcBorders>
              <w:tl2br w:val="nil"/>
              <w:tr2bl w:val="nil"/>
            </w:tcBorders>
            <w:shd w:val="clear" w:color="auto" w:fill="FEF2CC" w:themeFill="accent4" w:themeFillTint="32"/>
            <w:vAlign w:val="center"/>
          </w:tcPr>
          <w:p w14:paraId="674FD82C">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0.239</w:t>
            </w:r>
          </w:p>
        </w:tc>
        <w:tc>
          <w:tcPr>
            <w:tcW w:w="1621" w:type="dxa"/>
            <w:tcBorders>
              <w:tl2br w:val="nil"/>
              <w:tr2bl w:val="nil"/>
            </w:tcBorders>
            <w:shd w:val="clear" w:color="auto" w:fill="FEF2CC" w:themeFill="accent4" w:themeFillTint="32"/>
            <w:vAlign w:val="center"/>
          </w:tcPr>
          <w:p w14:paraId="5544FB04">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453658E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D894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vAlign w:val="center"/>
          </w:tcPr>
          <w:p w14:paraId="7328934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5</w:t>
            </w:r>
          </w:p>
        </w:tc>
        <w:tc>
          <w:tcPr>
            <w:tcW w:w="1454" w:type="dxa"/>
            <w:tcBorders>
              <w:tl2br w:val="nil"/>
              <w:tr2bl w:val="nil"/>
            </w:tcBorders>
            <w:shd w:val="clear" w:color="auto" w:fill="FEF2CC" w:themeFill="accent4" w:themeFillTint="32"/>
            <w:vAlign w:val="center"/>
          </w:tcPr>
          <w:p w14:paraId="3BDB876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SQ240176F</w:t>
            </w:r>
          </w:p>
        </w:tc>
        <w:tc>
          <w:tcPr>
            <w:tcW w:w="2171" w:type="dxa"/>
            <w:tcBorders>
              <w:tl2br w:val="nil"/>
              <w:tr2bl w:val="nil"/>
            </w:tcBorders>
            <w:shd w:val="clear" w:color="auto" w:fill="FEF2CC" w:themeFill="accent4" w:themeFillTint="32"/>
            <w:vAlign w:val="center"/>
          </w:tcPr>
          <w:p w14:paraId="78E5327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蜜梨</w:t>
            </w:r>
          </w:p>
        </w:tc>
        <w:tc>
          <w:tcPr>
            <w:tcW w:w="2014" w:type="dxa"/>
            <w:tcBorders>
              <w:tl2br w:val="nil"/>
              <w:tr2bl w:val="nil"/>
            </w:tcBorders>
            <w:shd w:val="clear" w:color="auto" w:fill="FEF2CC" w:themeFill="accent4" w:themeFillTint="32"/>
            <w:vAlign w:val="center"/>
          </w:tcPr>
          <w:p w14:paraId="4CAB1DF4">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2.04</w:t>
            </w:r>
          </w:p>
        </w:tc>
        <w:tc>
          <w:tcPr>
            <w:tcW w:w="1621" w:type="dxa"/>
            <w:tcBorders>
              <w:tl2br w:val="nil"/>
              <w:tr2bl w:val="nil"/>
            </w:tcBorders>
            <w:shd w:val="clear" w:color="auto" w:fill="FEF2CC" w:themeFill="accent4" w:themeFillTint="32"/>
            <w:vAlign w:val="center"/>
          </w:tcPr>
          <w:p w14:paraId="1DF91A0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767C5E47">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EAAF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vAlign w:val="center"/>
          </w:tcPr>
          <w:p w14:paraId="4933FC2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6</w:t>
            </w:r>
          </w:p>
        </w:tc>
        <w:tc>
          <w:tcPr>
            <w:tcW w:w="1454" w:type="dxa"/>
            <w:tcBorders>
              <w:tl2br w:val="nil"/>
              <w:tr2bl w:val="nil"/>
            </w:tcBorders>
            <w:shd w:val="clear" w:color="auto" w:fill="FEF2CC" w:themeFill="accent4" w:themeFillTint="32"/>
            <w:vAlign w:val="center"/>
          </w:tcPr>
          <w:p w14:paraId="452B8E0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SQ240179F</w:t>
            </w:r>
          </w:p>
        </w:tc>
        <w:tc>
          <w:tcPr>
            <w:tcW w:w="2171" w:type="dxa"/>
            <w:tcBorders>
              <w:tl2br w:val="nil"/>
              <w:tr2bl w:val="nil"/>
            </w:tcBorders>
            <w:shd w:val="clear" w:color="auto" w:fill="FEF2CC" w:themeFill="accent4" w:themeFillTint="32"/>
            <w:vAlign w:val="center"/>
          </w:tcPr>
          <w:p w14:paraId="06BAFA3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2014" w:type="dxa"/>
            <w:tcBorders>
              <w:tl2br w:val="nil"/>
              <w:tr2bl w:val="nil"/>
            </w:tcBorders>
            <w:shd w:val="clear" w:color="auto" w:fill="FEF2CC" w:themeFill="accent4" w:themeFillTint="32"/>
            <w:vAlign w:val="center"/>
          </w:tcPr>
          <w:p w14:paraId="426A0821">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0.222</w:t>
            </w:r>
          </w:p>
        </w:tc>
        <w:tc>
          <w:tcPr>
            <w:tcW w:w="1621" w:type="dxa"/>
            <w:tcBorders>
              <w:tl2br w:val="nil"/>
              <w:tr2bl w:val="nil"/>
            </w:tcBorders>
            <w:shd w:val="clear" w:color="auto" w:fill="FEF2CC" w:themeFill="accent4" w:themeFillTint="32"/>
            <w:vAlign w:val="center"/>
          </w:tcPr>
          <w:p w14:paraId="608CD94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69A0EEE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EA07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vAlign w:val="center"/>
          </w:tcPr>
          <w:p w14:paraId="2CCDE98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7</w:t>
            </w:r>
          </w:p>
        </w:tc>
        <w:tc>
          <w:tcPr>
            <w:tcW w:w="1454" w:type="dxa"/>
            <w:tcBorders>
              <w:tl2br w:val="nil"/>
              <w:tr2bl w:val="nil"/>
            </w:tcBorders>
            <w:shd w:val="clear" w:color="auto" w:fill="FEF2CC" w:themeFill="accent4" w:themeFillTint="32"/>
            <w:vAlign w:val="center"/>
          </w:tcPr>
          <w:p w14:paraId="4E00EFE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SQ240180F</w:t>
            </w:r>
          </w:p>
        </w:tc>
        <w:tc>
          <w:tcPr>
            <w:tcW w:w="2171" w:type="dxa"/>
            <w:tcBorders>
              <w:tl2br w:val="nil"/>
              <w:tr2bl w:val="nil"/>
            </w:tcBorders>
            <w:shd w:val="clear" w:color="auto" w:fill="FEF2CC" w:themeFill="accent4" w:themeFillTint="32"/>
            <w:vAlign w:val="center"/>
          </w:tcPr>
          <w:p w14:paraId="5B8E3DA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酸桃子</w:t>
            </w:r>
          </w:p>
        </w:tc>
        <w:tc>
          <w:tcPr>
            <w:tcW w:w="2014" w:type="dxa"/>
            <w:tcBorders>
              <w:tl2br w:val="nil"/>
              <w:tr2bl w:val="nil"/>
            </w:tcBorders>
            <w:shd w:val="clear" w:color="auto" w:fill="FEF2CC" w:themeFill="accent4" w:themeFillTint="32"/>
            <w:vAlign w:val="center"/>
          </w:tcPr>
          <w:p w14:paraId="7CD11241">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0.388</w:t>
            </w:r>
          </w:p>
        </w:tc>
        <w:tc>
          <w:tcPr>
            <w:tcW w:w="1621" w:type="dxa"/>
            <w:tcBorders>
              <w:tl2br w:val="nil"/>
              <w:tr2bl w:val="nil"/>
            </w:tcBorders>
            <w:shd w:val="clear" w:color="auto" w:fill="FEF2CC" w:themeFill="accent4" w:themeFillTint="32"/>
            <w:vAlign w:val="center"/>
          </w:tcPr>
          <w:p w14:paraId="733AF841">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506D492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55BA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vAlign w:val="center"/>
          </w:tcPr>
          <w:p w14:paraId="6264328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8</w:t>
            </w:r>
          </w:p>
        </w:tc>
        <w:tc>
          <w:tcPr>
            <w:tcW w:w="1454" w:type="dxa"/>
            <w:tcBorders>
              <w:tl2br w:val="nil"/>
              <w:tr2bl w:val="nil"/>
            </w:tcBorders>
            <w:shd w:val="clear" w:color="auto" w:fill="FEF2CC" w:themeFill="accent4" w:themeFillTint="32"/>
            <w:vAlign w:val="center"/>
          </w:tcPr>
          <w:p w14:paraId="2CC3074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SQ240189F</w:t>
            </w:r>
          </w:p>
        </w:tc>
        <w:tc>
          <w:tcPr>
            <w:tcW w:w="2171" w:type="dxa"/>
            <w:tcBorders>
              <w:tl2br w:val="nil"/>
              <w:tr2bl w:val="nil"/>
            </w:tcBorders>
            <w:shd w:val="clear" w:color="auto" w:fill="FEF2CC" w:themeFill="accent4" w:themeFillTint="32"/>
            <w:vAlign w:val="center"/>
          </w:tcPr>
          <w:p w14:paraId="2F01938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木瓜片</w:t>
            </w:r>
          </w:p>
        </w:tc>
        <w:tc>
          <w:tcPr>
            <w:tcW w:w="2014" w:type="dxa"/>
            <w:tcBorders>
              <w:tl2br w:val="nil"/>
              <w:tr2bl w:val="nil"/>
            </w:tcBorders>
            <w:shd w:val="clear" w:color="auto" w:fill="FEF2CC" w:themeFill="accent4" w:themeFillTint="32"/>
            <w:vAlign w:val="center"/>
          </w:tcPr>
          <w:p w14:paraId="772482A1">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0.939</w:t>
            </w:r>
          </w:p>
        </w:tc>
        <w:tc>
          <w:tcPr>
            <w:tcW w:w="1621" w:type="dxa"/>
            <w:tcBorders>
              <w:tl2br w:val="nil"/>
              <w:tr2bl w:val="nil"/>
            </w:tcBorders>
            <w:shd w:val="clear" w:color="auto" w:fill="FEF2CC" w:themeFill="accent4" w:themeFillTint="32"/>
            <w:vAlign w:val="center"/>
          </w:tcPr>
          <w:p w14:paraId="7F52D8B2">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1FF815F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649A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vAlign w:val="center"/>
          </w:tcPr>
          <w:p w14:paraId="323ADA74">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9</w:t>
            </w:r>
          </w:p>
        </w:tc>
        <w:tc>
          <w:tcPr>
            <w:tcW w:w="1454" w:type="dxa"/>
            <w:tcBorders>
              <w:tl2br w:val="nil"/>
              <w:tr2bl w:val="nil"/>
            </w:tcBorders>
            <w:shd w:val="clear" w:color="auto" w:fill="FEF2CC" w:themeFill="accent4" w:themeFillTint="32"/>
            <w:vAlign w:val="center"/>
          </w:tcPr>
          <w:p w14:paraId="2428C21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SQ240192F</w:t>
            </w:r>
          </w:p>
        </w:tc>
        <w:tc>
          <w:tcPr>
            <w:tcW w:w="2171" w:type="dxa"/>
            <w:tcBorders>
              <w:tl2br w:val="nil"/>
              <w:tr2bl w:val="nil"/>
            </w:tcBorders>
            <w:shd w:val="clear" w:color="auto" w:fill="FEF2CC" w:themeFill="accent4" w:themeFillTint="32"/>
            <w:vAlign w:val="center"/>
          </w:tcPr>
          <w:p w14:paraId="2DFA393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沙梨酸</w:t>
            </w:r>
          </w:p>
        </w:tc>
        <w:tc>
          <w:tcPr>
            <w:tcW w:w="2014" w:type="dxa"/>
            <w:tcBorders>
              <w:tl2br w:val="nil"/>
              <w:tr2bl w:val="nil"/>
            </w:tcBorders>
            <w:shd w:val="clear" w:color="auto" w:fill="FEF2CC" w:themeFill="accent4" w:themeFillTint="32"/>
            <w:vAlign w:val="center"/>
          </w:tcPr>
          <w:p w14:paraId="636FEA94">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0.288</w:t>
            </w:r>
          </w:p>
        </w:tc>
        <w:tc>
          <w:tcPr>
            <w:tcW w:w="1621" w:type="dxa"/>
            <w:tcBorders>
              <w:tl2br w:val="nil"/>
              <w:tr2bl w:val="nil"/>
            </w:tcBorders>
            <w:shd w:val="clear" w:color="auto" w:fill="FEF2CC" w:themeFill="accent4" w:themeFillTint="32"/>
            <w:vAlign w:val="center"/>
          </w:tcPr>
          <w:p w14:paraId="55A3BEA2">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72903CE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BD6F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vAlign w:val="center"/>
          </w:tcPr>
          <w:p w14:paraId="495A70F1">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10</w:t>
            </w:r>
          </w:p>
        </w:tc>
        <w:tc>
          <w:tcPr>
            <w:tcW w:w="1454" w:type="dxa"/>
            <w:tcBorders>
              <w:tl2br w:val="nil"/>
              <w:tr2bl w:val="nil"/>
            </w:tcBorders>
            <w:shd w:val="clear" w:color="auto" w:fill="FEF2CC" w:themeFill="accent4" w:themeFillTint="32"/>
            <w:vAlign w:val="center"/>
          </w:tcPr>
          <w:p w14:paraId="5DC7EA9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SQ240196F</w:t>
            </w:r>
          </w:p>
        </w:tc>
        <w:tc>
          <w:tcPr>
            <w:tcW w:w="2171" w:type="dxa"/>
            <w:tcBorders>
              <w:tl2br w:val="nil"/>
              <w:tr2bl w:val="nil"/>
            </w:tcBorders>
            <w:shd w:val="clear" w:color="auto" w:fill="FEF2CC" w:themeFill="accent4" w:themeFillTint="32"/>
            <w:vAlign w:val="center"/>
          </w:tcPr>
          <w:p w14:paraId="14ED66A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2014" w:type="dxa"/>
            <w:tcBorders>
              <w:tl2br w:val="nil"/>
              <w:tr2bl w:val="nil"/>
            </w:tcBorders>
            <w:shd w:val="clear" w:color="auto" w:fill="FEF2CC" w:themeFill="accent4" w:themeFillTint="32"/>
            <w:vAlign w:val="center"/>
          </w:tcPr>
          <w:p w14:paraId="7ABC08F2">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0.0978</w:t>
            </w:r>
          </w:p>
        </w:tc>
        <w:tc>
          <w:tcPr>
            <w:tcW w:w="1621" w:type="dxa"/>
            <w:tcBorders>
              <w:tl2br w:val="nil"/>
              <w:tr2bl w:val="nil"/>
            </w:tcBorders>
            <w:shd w:val="clear" w:color="auto" w:fill="FEF2CC" w:themeFill="accent4" w:themeFillTint="32"/>
            <w:vAlign w:val="center"/>
          </w:tcPr>
          <w:p w14:paraId="520C488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62A62DA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7322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vAlign w:val="center"/>
          </w:tcPr>
          <w:p w14:paraId="214CC343">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11</w:t>
            </w:r>
          </w:p>
        </w:tc>
        <w:tc>
          <w:tcPr>
            <w:tcW w:w="1454" w:type="dxa"/>
            <w:tcBorders>
              <w:tl2br w:val="nil"/>
              <w:tr2bl w:val="nil"/>
            </w:tcBorders>
            <w:shd w:val="clear" w:color="auto" w:fill="FEF2CC" w:themeFill="accent4" w:themeFillTint="32"/>
            <w:vAlign w:val="center"/>
          </w:tcPr>
          <w:p w14:paraId="0FF1E0A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SY004</w:t>
            </w:r>
          </w:p>
        </w:tc>
        <w:tc>
          <w:tcPr>
            <w:tcW w:w="2171" w:type="dxa"/>
            <w:tcBorders>
              <w:tl2br w:val="nil"/>
              <w:tr2bl w:val="nil"/>
            </w:tcBorders>
            <w:shd w:val="clear" w:color="auto" w:fill="FEF2CC" w:themeFill="accent4" w:themeFillTint="32"/>
            <w:vAlign w:val="bottom"/>
          </w:tcPr>
          <w:p w14:paraId="41C6E82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聚鲜4号梨</w:t>
            </w:r>
          </w:p>
        </w:tc>
        <w:tc>
          <w:tcPr>
            <w:tcW w:w="2014" w:type="dxa"/>
            <w:tcBorders>
              <w:tl2br w:val="nil"/>
              <w:tr2bl w:val="nil"/>
            </w:tcBorders>
            <w:shd w:val="clear" w:color="auto" w:fill="FEF2CC" w:themeFill="accent4" w:themeFillTint="32"/>
            <w:vAlign w:val="bottom"/>
          </w:tcPr>
          <w:p w14:paraId="67D4E687">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0.158</w:t>
            </w:r>
          </w:p>
        </w:tc>
        <w:tc>
          <w:tcPr>
            <w:tcW w:w="1621" w:type="dxa"/>
            <w:tcBorders>
              <w:tl2br w:val="nil"/>
              <w:tr2bl w:val="nil"/>
            </w:tcBorders>
            <w:shd w:val="clear" w:color="auto" w:fill="FEF2CC" w:themeFill="accent4" w:themeFillTint="32"/>
            <w:vAlign w:val="center"/>
          </w:tcPr>
          <w:p w14:paraId="7518C4CE">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3FD3C4C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D902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vAlign w:val="center"/>
          </w:tcPr>
          <w:p w14:paraId="56273D7F">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12</w:t>
            </w:r>
          </w:p>
        </w:tc>
        <w:tc>
          <w:tcPr>
            <w:tcW w:w="1454" w:type="dxa"/>
            <w:tcBorders>
              <w:tl2br w:val="nil"/>
              <w:tr2bl w:val="nil"/>
            </w:tcBorders>
            <w:shd w:val="clear" w:color="auto" w:fill="FEF2CC" w:themeFill="accent4" w:themeFillTint="32"/>
            <w:vAlign w:val="center"/>
          </w:tcPr>
          <w:p w14:paraId="5B1E6F3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SY013</w:t>
            </w:r>
          </w:p>
        </w:tc>
        <w:tc>
          <w:tcPr>
            <w:tcW w:w="2171" w:type="dxa"/>
            <w:tcBorders>
              <w:tl2br w:val="nil"/>
              <w:tr2bl w:val="nil"/>
            </w:tcBorders>
            <w:shd w:val="clear" w:color="auto" w:fill="FEF2CC" w:themeFill="accent4" w:themeFillTint="32"/>
            <w:vAlign w:val="bottom"/>
          </w:tcPr>
          <w:p w14:paraId="13CF0A1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路边摊3号梨</w:t>
            </w:r>
          </w:p>
        </w:tc>
        <w:tc>
          <w:tcPr>
            <w:tcW w:w="2014" w:type="dxa"/>
            <w:tcBorders>
              <w:tl2br w:val="nil"/>
              <w:tr2bl w:val="nil"/>
            </w:tcBorders>
            <w:shd w:val="clear" w:color="auto" w:fill="FEF2CC" w:themeFill="accent4" w:themeFillTint="32"/>
            <w:vAlign w:val="bottom"/>
          </w:tcPr>
          <w:p w14:paraId="1A165CCE">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1.18</w:t>
            </w:r>
          </w:p>
        </w:tc>
        <w:tc>
          <w:tcPr>
            <w:tcW w:w="1621" w:type="dxa"/>
            <w:tcBorders>
              <w:tl2br w:val="nil"/>
              <w:tr2bl w:val="nil"/>
            </w:tcBorders>
            <w:shd w:val="clear" w:color="auto" w:fill="FEF2CC" w:themeFill="accent4" w:themeFillTint="32"/>
            <w:vAlign w:val="center"/>
          </w:tcPr>
          <w:p w14:paraId="2D176EF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05C2A55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877C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vAlign w:val="center"/>
          </w:tcPr>
          <w:p w14:paraId="27B0C91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13</w:t>
            </w:r>
          </w:p>
        </w:tc>
        <w:tc>
          <w:tcPr>
            <w:tcW w:w="1454" w:type="dxa"/>
            <w:tcBorders>
              <w:tl2br w:val="nil"/>
              <w:tr2bl w:val="nil"/>
            </w:tcBorders>
            <w:shd w:val="clear" w:color="auto" w:fill="FEF2CC" w:themeFill="accent4" w:themeFillTint="32"/>
            <w:vAlign w:val="center"/>
          </w:tcPr>
          <w:p w14:paraId="451688F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SY011</w:t>
            </w:r>
          </w:p>
        </w:tc>
        <w:tc>
          <w:tcPr>
            <w:tcW w:w="2171" w:type="dxa"/>
            <w:tcBorders>
              <w:tl2br w:val="nil"/>
              <w:tr2bl w:val="nil"/>
            </w:tcBorders>
            <w:shd w:val="clear" w:color="auto" w:fill="FEF2CC" w:themeFill="accent4" w:themeFillTint="32"/>
            <w:vAlign w:val="bottom"/>
          </w:tcPr>
          <w:p w14:paraId="1D73EEB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路边摊1号杨桃</w:t>
            </w:r>
          </w:p>
        </w:tc>
        <w:tc>
          <w:tcPr>
            <w:tcW w:w="2014" w:type="dxa"/>
            <w:tcBorders>
              <w:tl2br w:val="nil"/>
              <w:tr2bl w:val="nil"/>
            </w:tcBorders>
            <w:shd w:val="clear" w:color="auto" w:fill="FEF2CC" w:themeFill="accent4" w:themeFillTint="32"/>
            <w:vAlign w:val="bottom"/>
          </w:tcPr>
          <w:p w14:paraId="74FE3B69">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0.236</w:t>
            </w:r>
          </w:p>
        </w:tc>
        <w:tc>
          <w:tcPr>
            <w:tcW w:w="1621" w:type="dxa"/>
            <w:tcBorders>
              <w:tl2br w:val="nil"/>
              <w:tr2bl w:val="nil"/>
            </w:tcBorders>
            <w:shd w:val="clear" w:color="auto" w:fill="FEF2CC" w:themeFill="accent4" w:themeFillTint="32"/>
            <w:vAlign w:val="center"/>
          </w:tcPr>
          <w:p w14:paraId="6D70E75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16501B5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C895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ins w:id="0" w:author="浅雨" w:date="2024-10-18T16:01:00Z"/>
        </w:trPr>
        <w:tc>
          <w:tcPr>
            <w:tcW w:w="701" w:type="dxa"/>
            <w:tcBorders>
              <w:tl2br w:val="nil"/>
              <w:tr2bl w:val="nil"/>
            </w:tcBorders>
            <w:shd w:val="clear" w:color="auto" w:fill="FEF2CC" w:themeFill="accent4" w:themeFillTint="32"/>
            <w:vAlign w:val="center"/>
          </w:tcPr>
          <w:p w14:paraId="60BA87AD">
            <w:pPr>
              <w:ind w:left="0" w:leftChars="0" w:firstLine="0" w:firstLineChars="0"/>
              <w:jc w:val="both"/>
              <w:rPr>
                <w:ins w:id="1" w:author="浅雨" w:date="2024-10-18T16:01:00Z"/>
                <w:rFonts w:ascii="仿宋_GB2312" w:hAnsi="仿宋_GB2312" w:eastAsia="仿宋_GB2312" w:cs="仿宋_GB2312"/>
                <w:kern w:val="0"/>
                <w:sz w:val="24"/>
              </w:rPr>
            </w:pPr>
            <w:r>
              <w:rPr>
                <w:rFonts w:hint="eastAsia" w:ascii="仿宋_GB2312" w:hAnsi="仿宋_GB2312" w:eastAsia="仿宋_GB2312" w:cs="仿宋_GB2312"/>
                <w:kern w:val="0"/>
                <w:sz w:val="24"/>
              </w:rPr>
              <w:t>14</w:t>
            </w:r>
          </w:p>
        </w:tc>
        <w:tc>
          <w:tcPr>
            <w:tcW w:w="1454" w:type="dxa"/>
            <w:tcBorders>
              <w:tl2br w:val="nil"/>
              <w:tr2bl w:val="nil"/>
            </w:tcBorders>
            <w:shd w:val="clear" w:color="auto" w:fill="FEF2CC" w:themeFill="accent4" w:themeFillTint="32"/>
            <w:vAlign w:val="center"/>
          </w:tcPr>
          <w:p w14:paraId="21AAA2F5">
            <w:pPr>
              <w:ind w:left="0" w:leftChars="0" w:firstLine="0" w:firstLineChars="0"/>
              <w:jc w:val="left"/>
              <w:rPr>
                <w:ins w:id="2" w:author="浅雨" w:date="2024-10-18T16:01:00Z"/>
                <w:rFonts w:ascii="仿宋_GB2312" w:hAnsi="仿宋_GB2312" w:eastAsia="仿宋_GB2312" w:cs="仿宋_GB2312"/>
                <w:kern w:val="0"/>
                <w:sz w:val="24"/>
              </w:rPr>
            </w:pPr>
            <w:r>
              <w:rPr>
                <w:rFonts w:hint="eastAsia" w:ascii="仿宋_GB2312" w:hAnsi="仿宋_GB2312" w:eastAsia="仿宋_GB2312" w:cs="仿宋_GB2312"/>
                <w:kern w:val="0"/>
                <w:sz w:val="24"/>
              </w:rPr>
              <w:t>SY022</w:t>
            </w:r>
          </w:p>
        </w:tc>
        <w:tc>
          <w:tcPr>
            <w:tcW w:w="2171" w:type="dxa"/>
            <w:tcBorders>
              <w:tl2br w:val="nil"/>
              <w:tr2bl w:val="nil"/>
            </w:tcBorders>
            <w:shd w:val="clear" w:color="auto" w:fill="FEF2CC" w:themeFill="accent4" w:themeFillTint="32"/>
            <w:vAlign w:val="bottom"/>
          </w:tcPr>
          <w:p w14:paraId="44858FDB">
            <w:pPr>
              <w:ind w:left="0" w:leftChars="0" w:firstLine="0" w:firstLineChars="0"/>
              <w:jc w:val="left"/>
              <w:rPr>
                <w:ins w:id="3" w:author="浅雨" w:date="2024-10-18T16:01:00Z"/>
                <w:rFonts w:ascii="仿宋_GB2312" w:hAnsi="仿宋_GB2312" w:eastAsia="仿宋_GB2312" w:cs="仿宋_GB2312"/>
                <w:kern w:val="0"/>
                <w:sz w:val="24"/>
              </w:rPr>
            </w:pPr>
            <w:r>
              <w:rPr>
                <w:rFonts w:hint="eastAsia" w:ascii="仿宋_GB2312" w:hAnsi="仿宋_GB2312" w:eastAsia="仿宋_GB2312" w:cs="仿宋_GB2312"/>
                <w:kern w:val="0"/>
                <w:sz w:val="24"/>
              </w:rPr>
              <w:t>酸梨(宏超酸料)</w:t>
            </w:r>
          </w:p>
        </w:tc>
        <w:tc>
          <w:tcPr>
            <w:tcW w:w="2014" w:type="dxa"/>
            <w:tcBorders>
              <w:tl2br w:val="nil"/>
              <w:tr2bl w:val="nil"/>
            </w:tcBorders>
            <w:shd w:val="clear" w:color="auto" w:fill="FEF2CC" w:themeFill="accent4" w:themeFillTint="32"/>
            <w:vAlign w:val="bottom"/>
          </w:tcPr>
          <w:p w14:paraId="5449C018">
            <w:pPr>
              <w:ind w:firstLine="600" w:firstLineChars="250"/>
              <w:jc w:val="left"/>
              <w:rPr>
                <w:ins w:id="4" w:author="浅雨" w:date="2024-10-18T16:01:00Z"/>
                <w:rFonts w:ascii="仿宋_GB2312" w:hAnsi="仿宋_GB2312" w:eastAsia="仿宋_GB2312" w:cs="仿宋_GB2312"/>
                <w:kern w:val="0"/>
                <w:sz w:val="24"/>
              </w:rPr>
            </w:pPr>
            <w:r>
              <w:rPr>
                <w:rFonts w:hint="eastAsia" w:ascii="仿宋_GB2312" w:hAnsi="仿宋_GB2312" w:eastAsia="仿宋_GB2312" w:cs="仿宋_GB2312"/>
                <w:kern w:val="0"/>
                <w:sz w:val="24"/>
              </w:rPr>
              <w:t>0.713</w:t>
            </w:r>
          </w:p>
        </w:tc>
        <w:tc>
          <w:tcPr>
            <w:tcW w:w="1621" w:type="dxa"/>
            <w:tcBorders>
              <w:tl2br w:val="nil"/>
              <w:tr2bl w:val="nil"/>
            </w:tcBorders>
            <w:shd w:val="clear" w:color="auto" w:fill="FEF2CC" w:themeFill="accent4" w:themeFillTint="32"/>
            <w:vAlign w:val="center"/>
          </w:tcPr>
          <w:p w14:paraId="09BD9202">
            <w:pPr>
              <w:ind w:left="0" w:leftChars="0" w:firstLine="0" w:firstLineChars="0"/>
              <w:jc w:val="both"/>
              <w:rPr>
                <w:ins w:id="5" w:author="浅雨" w:date="2024-10-18T16:01:00Z"/>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5" w:type="dxa"/>
            <w:tcBorders>
              <w:tl2br w:val="nil"/>
              <w:tr2bl w:val="nil"/>
            </w:tcBorders>
            <w:shd w:val="clear" w:color="auto" w:fill="FEF2CC" w:themeFill="accent4" w:themeFillTint="32"/>
            <w:vAlign w:val="center"/>
          </w:tcPr>
          <w:p w14:paraId="3FE8D8A6">
            <w:pPr>
              <w:jc w:val="center"/>
              <w:rPr>
                <w:ins w:id="6" w:author="浅雨" w:date="2024-10-18T16:01:00Z"/>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8709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04AA60B1">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15</w:t>
            </w:r>
          </w:p>
        </w:tc>
        <w:tc>
          <w:tcPr>
            <w:tcW w:w="1454" w:type="dxa"/>
            <w:tcBorders>
              <w:tl2br w:val="nil"/>
              <w:tr2bl w:val="nil"/>
            </w:tcBorders>
            <w:shd w:val="clear" w:color="auto" w:fill="auto"/>
            <w:vAlign w:val="center"/>
          </w:tcPr>
          <w:p w14:paraId="002A38E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G24-T05408</w:t>
            </w:r>
          </w:p>
        </w:tc>
        <w:tc>
          <w:tcPr>
            <w:tcW w:w="2171" w:type="dxa"/>
            <w:tcBorders>
              <w:tl2br w:val="nil"/>
              <w:tr2bl w:val="nil"/>
            </w:tcBorders>
            <w:shd w:val="clear" w:color="auto" w:fill="auto"/>
            <w:vAlign w:val="center"/>
          </w:tcPr>
          <w:p w14:paraId="17847D2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酸荞头（酸嘢）</w:t>
            </w:r>
          </w:p>
        </w:tc>
        <w:tc>
          <w:tcPr>
            <w:tcW w:w="2014" w:type="dxa"/>
            <w:tcBorders>
              <w:tl2br w:val="nil"/>
              <w:tr2bl w:val="nil"/>
            </w:tcBorders>
            <w:shd w:val="clear" w:color="auto" w:fill="auto"/>
            <w:vAlign w:val="center"/>
          </w:tcPr>
          <w:p w14:paraId="23CDF24F">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0.213</w:t>
            </w:r>
          </w:p>
        </w:tc>
        <w:tc>
          <w:tcPr>
            <w:tcW w:w="1621" w:type="dxa"/>
            <w:tcBorders>
              <w:tl2br w:val="nil"/>
              <w:tr2bl w:val="nil"/>
            </w:tcBorders>
            <w:shd w:val="clear" w:color="auto" w:fill="auto"/>
            <w:vAlign w:val="center"/>
          </w:tcPr>
          <w:p w14:paraId="0FF0DF4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3F0C264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2.13</w:t>
            </w:r>
          </w:p>
        </w:tc>
      </w:tr>
      <w:tr w14:paraId="7342A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0F37DE1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16</w:t>
            </w:r>
          </w:p>
        </w:tc>
        <w:tc>
          <w:tcPr>
            <w:tcW w:w="1454" w:type="dxa"/>
            <w:tcBorders>
              <w:tl2br w:val="nil"/>
              <w:tr2bl w:val="nil"/>
            </w:tcBorders>
            <w:shd w:val="clear" w:color="auto" w:fill="auto"/>
            <w:vAlign w:val="center"/>
          </w:tcPr>
          <w:p w14:paraId="29818B78">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G24-T05411</w:t>
            </w:r>
          </w:p>
        </w:tc>
        <w:tc>
          <w:tcPr>
            <w:tcW w:w="2171" w:type="dxa"/>
            <w:tcBorders>
              <w:tl2br w:val="nil"/>
              <w:tr2bl w:val="nil"/>
            </w:tcBorders>
            <w:shd w:val="clear" w:color="auto" w:fill="auto"/>
            <w:vAlign w:val="center"/>
          </w:tcPr>
          <w:p w14:paraId="08777CB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刀豆（酸嘢）</w:t>
            </w:r>
          </w:p>
        </w:tc>
        <w:tc>
          <w:tcPr>
            <w:tcW w:w="2014" w:type="dxa"/>
            <w:tcBorders>
              <w:tl2br w:val="nil"/>
              <w:tr2bl w:val="nil"/>
            </w:tcBorders>
            <w:shd w:val="clear" w:color="auto" w:fill="auto"/>
            <w:vAlign w:val="center"/>
          </w:tcPr>
          <w:p w14:paraId="33EDAFE7">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0.489</w:t>
            </w:r>
          </w:p>
        </w:tc>
        <w:tc>
          <w:tcPr>
            <w:tcW w:w="1621" w:type="dxa"/>
            <w:tcBorders>
              <w:tl2br w:val="nil"/>
              <w:tr2bl w:val="nil"/>
            </w:tcBorders>
            <w:shd w:val="clear" w:color="auto" w:fill="auto"/>
            <w:vAlign w:val="center"/>
          </w:tcPr>
          <w:p w14:paraId="6AE66B8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4920AFA2">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4.89</w:t>
            </w:r>
          </w:p>
        </w:tc>
      </w:tr>
      <w:tr w14:paraId="00D5A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3282566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17</w:t>
            </w:r>
          </w:p>
        </w:tc>
        <w:tc>
          <w:tcPr>
            <w:tcW w:w="1454" w:type="dxa"/>
            <w:tcBorders>
              <w:tl2br w:val="nil"/>
              <w:tr2bl w:val="nil"/>
            </w:tcBorders>
            <w:shd w:val="clear" w:color="auto" w:fill="auto"/>
            <w:vAlign w:val="center"/>
          </w:tcPr>
          <w:p w14:paraId="451C440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G24-T05413</w:t>
            </w:r>
          </w:p>
        </w:tc>
        <w:tc>
          <w:tcPr>
            <w:tcW w:w="2171" w:type="dxa"/>
            <w:tcBorders>
              <w:tl2br w:val="nil"/>
              <w:tr2bl w:val="nil"/>
            </w:tcBorders>
            <w:shd w:val="clear" w:color="auto" w:fill="auto"/>
            <w:vAlign w:val="center"/>
          </w:tcPr>
          <w:p w14:paraId="53E5F7F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酸萝卜片（酸嘢）</w:t>
            </w:r>
          </w:p>
        </w:tc>
        <w:tc>
          <w:tcPr>
            <w:tcW w:w="2014" w:type="dxa"/>
            <w:tcBorders>
              <w:tl2br w:val="nil"/>
              <w:tr2bl w:val="nil"/>
            </w:tcBorders>
            <w:shd w:val="clear" w:color="auto" w:fill="auto"/>
            <w:vAlign w:val="center"/>
          </w:tcPr>
          <w:p w14:paraId="58057AFD">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0.424</w:t>
            </w:r>
          </w:p>
        </w:tc>
        <w:tc>
          <w:tcPr>
            <w:tcW w:w="1621" w:type="dxa"/>
            <w:tcBorders>
              <w:tl2br w:val="nil"/>
              <w:tr2bl w:val="nil"/>
            </w:tcBorders>
            <w:shd w:val="clear" w:color="auto" w:fill="auto"/>
            <w:vAlign w:val="center"/>
          </w:tcPr>
          <w:p w14:paraId="56DF4CE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6EDEDE1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4.24</w:t>
            </w:r>
          </w:p>
        </w:tc>
      </w:tr>
      <w:tr w14:paraId="6EFE8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45ADD2D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18</w:t>
            </w:r>
          </w:p>
        </w:tc>
        <w:tc>
          <w:tcPr>
            <w:tcW w:w="1454" w:type="dxa"/>
            <w:tcBorders>
              <w:tl2br w:val="nil"/>
              <w:tr2bl w:val="nil"/>
            </w:tcBorders>
            <w:shd w:val="clear" w:color="auto" w:fill="auto"/>
            <w:vAlign w:val="center"/>
          </w:tcPr>
          <w:p w14:paraId="6C956D8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G24-T05416</w:t>
            </w:r>
          </w:p>
        </w:tc>
        <w:tc>
          <w:tcPr>
            <w:tcW w:w="2171" w:type="dxa"/>
            <w:tcBorders>
              <w:tl2br w:val="nil"/>
              <w:tr2bl w:val="nil"/>
            </w:tcBorders>
            <w:shd w:val="clear" w:color="auto" w:fill="auto"/>
            <w:vAlign w:val="center"/>
          </w:tcPr>
          <w:p w14:paraId="031E591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酸姜（酸嘢）</w:t>
            </w:r>
          </w:p>
        </w:tc>
        <w:tc>
          <w:tcPr>
            <w:tcW w:w="2014" w:type="dxa"/>
            <w:tcBorders>
              <w:tl2br w:val="nil"/>
              <w:tr2bl w:val="nil"/>
            </w:tcBorders>
            <w:shd w:val="clear" w:color="auto" w:fill="auto"/>
            <w:vAlign w:val="center"/>
          </w:tcPr>
          <w:p w14:paraId="038AEF4F">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 xml:space="preserve">0.170 </w:t>
            </w:r>
          </w:p>
        </w:tc>
        <w:tc>
          <w:tcPr>
            <w:tcW w:w="1621" w:type="dxa"/>
            <w:tcBorders>
              <w:tl2br w:val="nil"/>
              <w:tr2bl w:val="nil"/>
            </w:tcBorders>
            <w:shd w:val="clear" w:color="auto" w:fill="auto"/>
            <w:vAlign w:val="center"/>
          </w:tcPr>
          <w:p w14:paraId="41FE501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606E321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1.70</w:t>
            </w:r>
          </w:p>
        </w:tc>
      </w:tr>
      <w:tr w14:paraId="2CF3C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2DB6DCB1">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19</w:t>
            </w:r>
          </w:p>
        </w:tc>
        <w:tc>
          <w:tcPr>
            <w:tcW w:w="1454" w:type="dxa"/>
            <w:tcBorders>
              <w:tl2br w:val="nil"/>
              <w:tr2bl w:val="nil"/>
            </w:tcBorders>
            <w:shd w:val="clear" w:color="auto" w:fill="auto"/>
            <w:vAlign w:val="center"/>
          </w:tcPr>
          <w:p w14:paraId="0D99132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G24-T05417</w:t>
            </w:r>
          </w:p>
        </w:tc>
        <w:tc>
          <w:tcPr>
            <w:tcW w:w="2171" w:type="dxa"/>
            <w:tcBorders>
              <w:tl2br w:val="nil"/>
              <w:tr2bl w:val="nil"/>
            </w:tcBorders>
            <w:shd w:val="clear" w:color="auto" w:fill="auto"/>
            <w:vAlign w:val="center"/>
          </w:tcPr>
          <w:p w14:paraId="0AD220E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酸荞头（酸嘢）</w:t>
            </w:r>
          </w:p>
        </w:tc>
        <w:tc>
          <w:tcPr>
            <w:tcW w:w="2014" w:type="dxa"/>
            <w:tcBorders>
              <w:tl2br w:val="nil"/>
              <w:tr2bl w:val="nil"/>
            </w:tcBorders>
            <w:shd w:val="clear" w:color="auto" w:fill="auto"/>
            <w:vAlign w:val="center"/>
          </w:tcPr>
          <w:p w14:paraId="24AF223B">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0.311</w:t>
            </w:r>
          </w:p>
        </w:tc>
        <w:tc>
          <w:tcPr>
            <w:tcW w:w="1621" w:type="dxa"/>
            <w:tcBorders>
              <w:tl2br w:val="nil"/>
              <w:tr2bl w:val="nil"/>
            </w:tcBorders>
            <w:shd w:val="clear" w:color="auto" w:fill="auto"/>
            <w:vAlign w:val="center"/>
          </w:tcPr>
          <w:p w14:paraId="1A128FF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0AA502F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3.11</w:t>
            </w:r>
          </w:p>
        </w:tc>
      </w:tr>
      <w:tr w14:paraId="5F0FB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69CA1B61">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20</w:t>
            </w:r>
          </w:p>
        </w:tc>
        <w:tc>
          <w:tcPr>
            <w:tcW w:w="1454" w:type="dxa"/>
            <w:tcBorders>
              <w:tl2br w:val="nil"/>
              <w:tr2bl w:val="nil"/>
            </w:tcBorders>
            <w:shd w:val="clear" w:color="auto" w:fill="auto"/>
            <w:vAlign w:val="center"/>
          </w:tcPr>
          <w:p w14:paraId="34D2706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G24-T05418</w:t>
            </w:r>
          </w:p>
        </w:tc>
        <w:tc>
          <w:tcPr>
            <w:tcW w:w="2171" w:type="dxa"/>
            <w:tcBorders>
              <w:tl2br w:val="nil"/>
              <w:tr2bl w:val="nil"/>
            </w:tcBorders>
            <w:shd w:val="clear" w:color="auto" w:fill="auto"/>
            <w:vAlign w:val="center"/>
          </w:tcPr>
          <w:p w14:paraId="5F381B2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酸灯笼椒（酸嘢）</w:t>
            </w:r>
          </w:p>
        </w:tc>
        <w:tc>
          <w:tcPr>
            <w:tcW w:w="2014" w:type="dxa"/>
            <w:tcBorders>
              <w:tl2br w:val="nil"/>
              <w:tr2bl w:val="nil"/>
            </w:tcBorders>
            <w:shd w:val="clear" w:color="auto" w:fill="auto"/>
            <w:vAlign w:val="center"/>
          </w:tcPr>
          <w:p w14:paraId="2AC2E9A7">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 xml:space="preserve">0.350 </w:t>
            </w:r>
          </w:p>
        </w:tc>
        <w:tc>
          <w:tcPr>
            <w:tcW w:w="1621" w:type="dxa"/>
            <w:tcBorders>
              <w:tl2br w:val="nil"/>
              <w:tr2bl w:val="nil"/>
            </w:tcBorders>
            <w:shd w:val="clear" w:color="auto" w:fill="auto"/>
            <w:vAlign w:val="center"/>
          </w:tcPr>
          <w:p w14:paraId="3E0BC19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79347D27">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3.50</w:t>
            </w:r>
          </w:p>
        </w:tc>
      </w:tr>
      <w:tr w14:paraId="29B9B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6017EC3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21</w:t>
            </w:r>
          </w:p>
        </w:tc>
        <w:tc>
          <w:tcPr>
            <w:tcW w:w="1454" w:type="dxa"/>
            <w:tcBorders>
              <w:tl2br w:val="nil"/>
              <w:tr2bl w:val="nil"/>
            </w:tcBorders>
            <w:shd w:val="clear" w:color="auto" w:fill="auto"/>
            <w:vAlign w:val="center"/>
          </w:tcPr>
          <w:p w14:paraId="3F0B627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G24-T08042</w:t>
            </w:r>
          </w:p>
        </w:tc>
        <w:tc>
          <w:tcPr>
            <w:tcW w:w="2171" w:type="dxa"/>
            <w:tcBorders>
              <w:tl2br w:val="nil"/>
              <w:tr2bl w:val="nil"/>
            </w:tcBorders>
            <w:shd w:val="clear" w:color="auto" w:fill="auto"/>
            <w:vAlign w:val="center"/>
          </w:tcPr>
          <w:p w14:paraId="2512205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小萝卜（酸嘢）</w:t>
            </w:r>
          </w:p>
        </w:tc>
        <w:tc>
          <w:tcPr>
            <w:tcW w:w="2014" w:type="dxa"/>
            <w:tcBorders>
              <w:tl2br w:val="nil"/>
              <w:tr2bl w:val="nil"/>
            </w:tcBorders>
            <w:shd w:val="clear" w:color="auto" w:fill="auto"/>
            <w:vAlign w:val="center"/>
          </w:tcPr>
          <w:p w14:paraId="23AE15AF">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0.176</w:t>
            </w:r>
          </w:p>
        </w:tc>
        <w:tc>
          <w:tcPr>
            <w:tcW w:w="1621" w:type="dxa"/>
            <w:tcBorders>
              <w:tl2br w:val="nil"/>
              <w:tr2bl w:val="nil"/>
            </w:tcBorders>
            <w:shd w:val="clear" w:color="auto" w:fill="auto"/>
            <w:vAlign w:val="center"/>
          </w:tcPr>
          <w:p w14:paraId="191C848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7AEC1DF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1.76</w:t>
            </w:r>
          </w:p>
        </w:tc>
      </w:tr>
      <w:tr w14:paraId="1A04D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2E15E0D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22</w:t>
            </w:r>
          </w:p>
        </w:tc>
        <w:tc>
          <w:tcPr>
            <w:tcW w:w="1454" w:type="dxa"/>
            <w:tcBorders>
              <w:tl2br w:val="nil"/>
              <w:tr2bl w:val="nil"/>
            </w:tcBorders>
            <w:shd w:val="clear" w:color="auto" w:fill="auto"/>
            <w:vAlign w:val="center"/>
          </w:tcPr>
          <w:p w14:paraId="503171F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G24-T08047</w:t>
            </w:r>
          </w:p>
        </w:tc>
        <w:tc>
          <w:tcPr>
            <w:tcW w:w="2171" w:type="dxa"/>
            <w:tcBorders>
              <w:tl2br w:val="nil"/>
              <w:tr2bl w:val="nil"/>
            </w:tcBorders>
            <w:shd w:val="clear" w:color="auto" w:fill="auto"/>
            <w:vAlign w:val="center"/>
          </w:tcPr>
          <w:p w14:paraId="31CF240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包菜（酸嘢）</w:t>
            </w:r>
          </w:p>
        </w:tc>
        <w:tc>
          <w:tcPr>
            <w:tcW w:w="2014" w:type="dxa"/>
            <w:tcBorders>
              <w:tl2br w:val="nil"/>
              <w:tr2bl w:val="nil"/>
            </w:tcBorders>
            <w:shd w:val="clear" w:color="auto" w:fill="auto"/>
            <w:vAlign w:val="center"/>
          </w:tcPr>
          <w:p w14:paraId="52261664">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0.136</w:t>
            </w:r>
          </w:p>
        </w:tc>
        <w:tc>
          <w:tcPr>
            <w:tcW w:w="1621" w:type="dxa"/>
            <w:tcBorders>
              <w:tl2br w:val="nil"/>
              <w:tr2bl w:val="nil"/>
            </w:tcBorders>
            <w:shd w:val="clear" w:color="auto" w:fill="auto"/>
            <w:vAlign w:val="center"/>
          </w:tcPr>
          <w:p w14:paraId="60912918">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21EFF15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1.36</w:t>
            </w:r>
          </w:p>
        </w:tc>
      </w:tr>
      <w:tr w14:paraId="05E58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7CEA509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23</w:t>
            </w:r>
          </w:p>
        </w:tc>
        <w:tc>
          <w:tcPr>
            <w:tcW w:w="1454" w:type="dxa"/>
            <w:tcBorders>
              <w:tl2br w:val="nil"/>
              <w:tr2bl w:val="nil"/>
            </w:tcBorders>
            <w:shd w:val="clear" w:color="auto" w:fill="auto"/>
            <w:vAlign w:val="center"/>
          </w:tcPr>
          <w:p w14:paraId="74936E7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G24-T08048</w:t>
            </w:r>
          </w:p>
        </w:tc>
        <w:tc>
          <w:tcPr>
            <w:tcW w:w="2171" w:type="dxa"/>
            <w:tcBorders>
              <w:tl2br w:val="nil"/>
              <w:tr2bl w:val="nil"/>
            </w:tcBorders>
            <w:shd w:val="clear" w:color="auto" w:fill="auto"/>
            <w:vAlign w:val="center"/>
          </w:tcPr>
          <w:p w14:paraId="536C9B1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萝卜酸（酸嘢）</w:t>
            </w:r>
          </w:p>
        </w:tc>
        <w:tc>
          <w:tcPr>
            <w:tcW w:w="2014" w:type="dxa"/>
            <w:tcBorders>
              <w:tl2br w:val="nil"/>
              <w:tr2bl w:val="nil"/>
            </w:tcBorders>
            <w:shd w:val="clear" w:color="auto" w:fill="auto"/>
            <w:vAlign w:val="center"/>
          </w:tcPr>
          <w:p w14:paraId="7EB0ABA0">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0.176</w:t>
            </w:r>
          </w:p>
        </w:tc>
        <w:tc>
          <w:tcPr>
            <w:tcW w:w="1621" w:type="dxa"/>
            <w:tcBorders>
              <w:tl2br w:val="nil"/>
              <w:tr2bl w:val="nil"/>
            </w:tcBorders>
            <w:shd w:val="clear" w:color="auto" w:fill="auto"/>
            <w:vAlign w:val="center"/>
          </w:tcPr>
          <w:p w14:paraId="34B01D7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2121906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1.76</w:t>
            </w:r>
          </w:p>
        </w:tc>
      </w:tr>
      <w:tr w14:paraId="0BB51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088AA02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24</w:t>
            </w:r>
          </w:p>
        </w:tc>
        <w:tc>
          <w:tcPr>
            <w:tcW w:w="1454" w:type="dxa"/>
            <w:tcBorders>
              <w:tl2br w:val="nil"/>
              <w:tr2bl w:val="nil"/>
            </w:tcBorders>
            <w:shd w:val="clear" w:color="auto" w:fill="auto"/>
            <w:vAlign w:val="center"/>
          </w:tcPr>
          <w:p w14:paraId="4CA1531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G24-T08258</w:t>
            </w:r>
          </w:p>
        </w:tc>
        <w:tc>
          <w:tcPr>
            <w:tcW w:w="2171" w:type="dxa"/>
            <w:tcBorders>
              <w:tl2br w:val="nil"/>
              <w:tr2bl w:val="nil"/>
            </w:tcBorders>
            <w:shd w:val="clear" w:color="auto" w:fill="auto"/>
            <w:vAlign w:val="center"/>
          </w:tcPr>
          <w:p w14:paraId="25784CD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荞头（酸嘢）</w:t>
            </w:r>
          </w:p>
        </w:tc>
        <w:tc>
          <w:tcPr>
            <w:tcW w:w="2014" w:type="dxa"/>
            <w:tcBorders>
              <w:tl2br w:val="nil"/>
              <w:tr2bl w:val="nil"/>
            </w:tcBorders>
            <w:shd w:val="clear" w:color="auto" w:fill="auto"/>
            <w:vAlign w:val="center"/>
          </w:tcPr>
          <w:p w14:paraId="0601CF23">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0.393</w:t>
            </w:r>
          </w:p>
        </w:tc>
        <w:tc>
          <w:tcPr>
            <w:tcW w:w="1621" w:type="dxa"/>
            <w:tcBorders>
              <w:tl2br w:val="nil"/>
              <w:tr2bl w:val="nil"/>
            </w:tcBorders>
            <w:shd w:val="clear" w:color="auto" w:fill="auto"/>
            <w:vAlign w:val="center"/>
          </w:tcPr>
          <w:p w14:paraId="012757D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0702A1B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3.93</w:t>
            </w:r>
          </w:p>
        </w:tc>
      </w:tr>
      <w:tr w14:paraId="41858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296F9E88">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25</w:t>
            </w:r>
          </w:p>
        </w:tc>
        <w:tc>
          <w:tcPr>
            <w:tcW w:w="1454" w:type="dxa"/>
            <w:tcBorders>
              <w:tl2br w:val="nil"/>
              <w:tr2bl w:val="nil"/>
            </w:tcBorders>
            <w:shd w:val="clear" w:color="auto" w:fill="auto"/>
            <w:vAlign w:val="center"/>
          </w:tcPr>
          <w:p w14:paraId="505B5CC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SY001</w:t>
            </w:r>
          </w:p>
        </w:tc>
        <w:tc>
          <w:tcPr>
            <w:tcW w:w="2171" w:type="dxa"/>
            <w:tcBorders>
              <w:tl2br w:val="nil"/>
              <w:tr2bl w:val="nil"/>
            </w:tcBorders>
            <w:shd w:val="clear" w:color="auto" w:fill="auto"/>
            <w:vAlign w:val="bottom"/>
          </w:tcPr>
          <w:p w14:paraId="714F48E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聚鲜1号酸藠头</w:t>
            </w:r>
          </w:p>
        </w:tc>
        <w:tc>
          <w:tcPr>
            <w:tcW w:w="2014" w:type="dxa"/>
            <w:tcBorders>
              <w:tl2br w:val="nil"/>
              <w:tr2bl w:val="nil"/>
            </w:tcBorders>
            <w:shd w:val="clear" w:color="auto" w:fill="auto"/>
            <w:vAlign w:val="bottom"/>
          </w:tcPr>
          <w:p w14:paraId="4C199C16">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0.281</w:t>
            </w:r>
          </w:p>
        </w:tc>
        <w:tc>
          <w:tcPr>
            <w:tcW w:w="1621" w:type="dxa"/>
            <w:tcBorders>
              <w:tl2br w:val="nil"/>
              <w:tr2bl w:val="nil"/>
            </w:tcBorders>
            <w:shd w:val="clear" w:color="auto" w:fill="auto"/>
            <w:vAlign w:val="center"/>
          </w:tcPr>
          <w:p w14:paraId="26DB3CE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42C249F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2.81</w:t>
            </w:r>
          </w:p>
        </w:tc>
      </w:tr>
      <w:tr w14:paraId="6FE92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2710EFF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26</w:t>
            </w:r>
          </w:p>
        </w:tc>
        <w:tc>
          <w:tcPr>
            <w:tcW w:w="1454" w:type="dxa"/>
            <w:tcBorders>
              <w:tl2br w:val="nil"/>
              <w:tr2bl w:val="nil"/>
            </w:tcBorders>
            <w:shd w:val="clear" w:color="auto" w:fill="auto"/>
            <w:vAlign w:val="center"/>
          </w:tcPr>
          <w:p w14:paraId="1EA71D0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SY002</w:t>
            </w:r>
          </w:p>
        </w:tc>
        <w:tc>
          <w:tcPr>
            <w:tcW w:w="2171" w:type="dxa"/>
            <w:tcBorders>
              <w:tl2br w:val="nil"/>
              <w:tr2bl w:val="nil"/>
            </w:tcBorders>
            <w:shd w:val="clear" w:color="auto" w:fill="auto"/>
            <w:vAlign w:val="bottom"/>
          </w:tcPr>
          <w:p w14:paraId="1119DEF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聚鲜2号七彩椒</w:t>
            </w:r>
          </w:p>
        </w:tc>
        <w:tc>
          <w:tcPr>
            <w:tcW w:w="2014" w:type="dxa"/>
            <w:tcBorders>
              <w:tl2br w:val="nil"/>
              <w:tr2bl w:val="nil"/>
            </w:tcBorders>
            <w:shd w:val="clear" w:color="auto" w:fill="auto"/>
            <w:vAlign w:val="bottom"/>
          </w:tcPr>
          <w:p w14:paraId="2BBB77CD">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0.202</w:t>
            </w:r>
          </w:p>
        </w:tc>
        <w:tc>
          <w:tcPr>
            <w:tcW w:w="1621" w:type="dxa"/>
            <w:tcBorders>
              <w:tl2br w:val="nil"/>
              <w:tr2bl w:val="nil"/>
            </w:tcBorders>
            <w:shd w:val="clear" w:color="auto" w:fill="auto"/>
            <w:vAlign w:val="center"/>
          </w:tcPr>
          <w:p w14:paraId="560F5D8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42E3DB6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2.02</w:t>
            </w:r>
          </w:p>
        </w:tc>
      </w:tr>
      <w:tr w14:paraId="6A56F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7867914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27</w:t>
            </w:r>
          </w:p>
        </w:tc>
        <w:tc>
          <w:tcPr>
            <w:tcW w:w="1454" w:type="dxa"/>
            <w:tcBorders>
              <w:tl2br w:val="nil"/>
              <w:tr2bl w:val="nil"/>
            </w:tcBorders>
            <w:shd w:val="clear" w:color="auto" w:fill="auto"/>
            <w:vAlign w:val="center"/>
          </w:tcPr>
          <w:p w14:paraId="2A0A534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SY003</w:t>
            </w:r>
          </w:p>
        </w:tc>
        <w:tc>
          <w:tcPr>
            <w:tcW w:w="2171" w:type="dxa"/>
            <w:tcBorders>
              <w:tl2br w:val="nil"/>
              <w:tr2bl w:val="nil"/>
            </w:tcBorders>
            <w:shd w:val="clear" w:color="auto" w:fill="auto"/>
            <w:vAlign w:val="bottom"/>
          </w:tcPr>
          <w:p w14:paraId="0805271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聚鲜3号尖椒</w:t>
            </w:r>
          </w:p>
        </w:tc>
        <w:tc>
          <w:tcPr>
            <w:tcW w:w="2014" w:type="dxa"/>
            <w:tcBorders>
              <w:tl2br w:val="nil"/>
              <w:tr2bl w:val="nil"/>
            </w:tcBorders>
            <w:shd w:val="clear" w:color="auto" w:fill="auto"/>
            <w:vAlign w:val="bottom"/>
          </w:tcPr>
          <w:p w14:paraId="42AC5FBF">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0.173</w:t>
            </w:r>
          </w:p>
        </w:tc>
        <w:tc>
          <w:tcPr>
            <w:tcW w:w="1621" w:type="dxa"/>
            <w:tcBorders>
              <w:tl2br w:val="nil"/>
              <w:tr2bl w:val="nil"/>
            </w:tcBorders>
            <w:shd w:val="clear" w:color="auto" w:fill="auto"/>
            <w:vAlign w:val="center"/>
          </w:tcPr>
          <w:p w14:paraId="4DA4D2D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7E1B3DA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1.73</w:t>
            </w:r>
          </w:p>
        </w:tc>
      </w:tr>
      <w:tr w14:paraId="4DCD4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1A26EED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28</w:t>
            </w:r>
          </w:p>
        </w:tc>
        <w:tc>
          <w:tcPr>
            <w:tcW w:w="1454" w:type="dxa"/>
            <w:tcBorders>
              <w:tl2br w:val="nil"/>
              <w:tr2bl w:val="nil"/>
            </w:tcBorders>
            <w:shd w:val="clear" w:color="auto" w:fill="auto"/>
            <w:vAlign w:val="center"/>
          </w:tcPr>
          <w:p w14:paraId="5B4E5DF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SY006</w:t>
            </w:r>
          </w:p>
        </w:tc>
        <w:tc>
          <w:tcPr>
            <w:tcW w:w="2171" w:type="dxa"/>
            <w:tcBorders>
              <w:tl2br w:val="nil"/>
              <w:tr2bl w:val="nil"/>
            </w:tcBorders>
            <w:shd w:val="clear" w:color="auto" w:fill="auto"/>
            <w:vAlign w:val="bottom"/>
          </w:tcPr>
          <w:p w14:paraId="1409D37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聚鲜6号白萝卜</w:t>
            </w:r>
          </w:p>
        </w:tc>
        <w:tc>
          <w:tcPr>
            <w:tcW w:w="2014" w:type="dxa"/>
            <w:tcBorders>
              <w:tl2br w:val="nil"/>
              <w:tr2bl w:val="nil"/>
            </w:tcBorders>
            <w:shd w:val="clear" w:color="auto" w:fill="auto"/>
            <w:vAlign w:val="bottom"/>
          </w:tcPr>
          <w:p w14:paraId="6188FB91">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0.259</w:t>
            </w:r>
          </w:p>
        </w:tc>
        <w:tc>
          <w:tcPr>
            <w:tcW w:w="1621" w:type="dxa"/>
            <w:tcBorders>
              <w:tl2br w:val="nil"/>
              <w:tr2bl w:val="nil"/>
            </w:tcBorders>
            <w:shd w:val="clear" w:color="auto" w:fill="auto"/>
            <w:vAlign w:val="center"/>
          </w:tcPr>
          <w:p w14:paraId="092A12F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3B548D88">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2.59</w:t>
            </w:r>
          </w:p>
        </w:tc>
      </w:tr>
      <w:tr w14:paraId="4C955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4D30C3E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29</w:t>
            </w:r>
          </w:p>
        </w:tc>
        <w:tc>
          <w:tcPr>
            <w:tcW w:w="1454" w:type="dxa"/>
            <w:tcBorders>
              <w:tl2br w:val="nil"/>
              <w:tr2bl w:val="nil"/>
            </w:tcBorders>
            <w:shd w:val="clear" w:color="auto" w:fill="auto"/>
            <w:vAlign w:val="center"/>
          </w:tcPr>
          <w:p w14:paraId="6A61B61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SY008</w:t>
            </w:r>
          </w:p>
        </w:tc>
        <w:tc>
          <w:tcPr>
            <w:tcW w:w="2171" w:type="dxa"/>
            <w:tcBorders>
              <w:tl2br w:val="nil"/>
              <w:tr2bl w:val="nil"/>
            </w:tcBorders>
            <w:shd w:val="clear" w:color="auto" w:fill="auto"/>
            <w:vAlign w:val="bottom"/>
          </w:tcPr>
          <w:p w14:paraId="3F97E83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聚鲜8号大蒜</w:t>
            </w:r>
          </w:p>
        </w:tc>
        <w:tc>
          <w:tcPr>
            <w:tcW w:w="2014" w:type="dxa"/>
            <w:tcBorders>
              <w:tl2br w:val="nil"/>
              <w:tr2bl w:val="nil"/>
            </w:tcBorders>
            <w:shd w:val="clear" w:color="auto" w:fill="auto"/>
            <w:vAlign w:val="bottom"/>
          </w:tcPr>
          <w:p w14:paraId="20978BAD">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0.536</w:t>
            </w:r>
          </w:p>
        </w:tc>
        <w:tc>
          <w:tcPr>
            <w:tcW w:w="1621" w:type="dxa"/>
            <w:tcBorders>
              <w:tl2br w:val="nil"/>
              <w:tr2bl w:val="nil"/>
            </w:tcBorders>
            <w:shd w:val="clear" w:color="auto" w:fill="auto"/>
            <w:vAlign w:val="center"/>
          </w:tcPr>
          <w:p w14:paraId="55599D28">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7C98A8B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5.36</w:t>
            </w:r>
          </w:p>
        </w:tc>
      </w:tr>
      <w:tr w14:paraId="1F160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08342D74">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30</w:t>
            </w:r>
          </w:p>
        </w:tc>
        <w:tc>
          <w:tcPr>
            <w:tcW w:w="1454" w:type="dxa"/>
            <w:tcBorders>
              <w:tl2br w:val="nil"/>
              <w:tr2bl w:val="nil"/>
            </w:tcBorders>
            <w:shd w:val="clear" w:color="auto" w:fill="auto"/>
            <w:vAlign w:val="center"/>
          </w:tcPr>
          <w:p w14:paraId="05CA341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SY009</w:t>
            </w:r>
          </w:p>
        </w:tc>
        <w:tc>
          <w:tcPr>
            <w:tcW w:w="2171" w:type="dxa"/>
            <w:tcBorders>
              <w:tl2br w:val="nil"/>
              <w:tr2bl w:val="nil"/>
            </w:tcBorders>
            <w:shd w:val="clear" w:color="auto" w:fill="auto"/>
            <w:vAlign w:val="bottom"/>
          </w:tcPr>
          <w:p w14:paraId="24AC4B0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聚鲜9号包菜</w:t>
            </w:r>
          </w:p>
        </w:tc>
        <w:tc>
          <w:tcPr>
            <w:tcW w:w="2014" w:type="dxa"/>
            <w:tcBorders>
              <w:tl2br w:val="nil"/>
              <w:tr2bl w:val="nil"/>
            </w:tcBorders>
            <w:shd w:val="clear" w:color="auto" w:fill="auto"/>
            <w:vAlign w:val="bottom"/>
          </w:tcPr>
          <w:p w14:paraId="3C0E1DF8">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0.477</w:t>
            </w:r>
          </w:p>
        </w:tc>
        <w:tc>
          <w:tcPr>
            <w:tcW w:w="1621" w:type="dxa"/>
            <w:tcBorders>
              <w:tl2br w:val="nil"/>
              <w:tr2bl w:val="nil"/>
            </w:tcBorders>
            <w:shd w:val="clear" w:color="auto" w:fill="auto"/>
            <w:vAlign w:val="center"/>
          </w:tcPr>
          <w:p w14:paraId="418CFC7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73326B72">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4.77</w:t>
            </w:r>
          </w:p>
        </w:tc>
      </w:tr>
      <w:tr w14:paraId="0B9C0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1C28EA0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31</w:t>
            </w:r>
          </w:p>
        </w:tc>
        <w:tc>
          <w:tcPr>
            <w:tcW w:w="1454" w:type="dxa"/>
            <w:tcBorders>
              <w:tl2br w:val="nil"/>
              <w:tr2bl w:val="nil"/>
            </w:tcBorders>
            <w:shd w:val="clear" w:color="auto" w:fill="auto"/>
            <w:vAlign w:val="center"/>
          </w:tcPr>
          <w:p w14:paraId="2F07F9E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SY012</w:t>
            </w:r>
          </w:p>
        </w:tc>
        <w:tc>
          <w:tcPr>
            <w:tcW w:w="2171" w:type="dxa"/>
            <w:tcBorders>
              <w:tl2br w:val="nil"/>
              <w:tr2bl w:val="nil"/>
            </w:tcBorders>
            <w:shd w:val="clear" w:color="auto" w:fill="auto"/>
            <w:vAlign w:val="bottom"/>
          </w:tcPr>
          <w:p w14:paraId="47247FD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路边摊2号酸藠头</w:t>
            </w:r>
          </w:p>
        </w:tc>
        <w:tc>
          <w:tcPr>
            <w:tcW w:w="2014" w:type="dxa"/>
            <w:tcBorders>
              <w:tl2br w:val="nil"/>
              <w:tr2bl w:val="nil"/>
            </w:tcBorders>
            <w:shd w:val="clear" w:color="auto" w:fill="auto"/>
            <w:vAlign w:val="bottom"/>
          </w:tcPr>
          <w:p w14:paraId="0DC8C3D1">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0.187</w:t>
            </w:r>
          </w:p>
        </w:tc>
        <w:tc>
          <w:tcPr>
            <w:tcW w:w="1621" w:type="dxa"/>
            <w:tcBorders>
              <w:tl2br w:val="nil"/>
              <w:tr2bl w:val="nil"/>
            </w:tcBorders>
            <w:shd w:val="clear" w:color="auto" w:fill="auto"/>
            <w:vAlign w:val="center"/>
          </w:tcPr>
          <w:p w14:paraId="27A7B57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772E60F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1.87</w:t>
            </w:r>
          </w:p>
        </w:tc>
      </w:tr>
      <w:tr w14:paraId="3FA41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10FA77A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32</w:t>
            </w:r>
          </w:p>
        </w:tc>
        <w:tc>
          <w:tcPr>
            <w:tcW w:w="1454" w:type="dxa"/>
            <w:tcBorders>
              <w:tl2br w:val="nil"/>
              <w:tr2bl w:val="nil"/>
            </w:tcBorders>
            <w:shd w:val="clear" w:color="auto" w:fill="auto"/>
            <w:vAlign w:val="center"/>
          </w:tcPr>
          <w:p w14:paraId="0CF932C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SY014</w:t>
            </w:r>
          </w:p>
        </w:tc>
        <w:tc>
          <w:tcPr>
            <w:tcW w:w="2171" w:type="dxa"/>
            <w:tcBorders>
              <w:tl2br w:val="nil"/>
              <w:tr2bl w:val="nil"/>
            </w:tcBorders>
            <w:shd w:val="clear" w:color="auto" w:fill="auto"/>
            <w:vAlign w:val="bottom"/>
          </w:tcPr>
          <w:p w14:paraId="455FBAD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路边摊4刀豆</w:t>
            </w:r>
          </w:p>
        </w:tc>
        <w:tc>
          <w:tcPr>
            <w:tcW w:w="2014" w:type="dxa"/>
            <w:tcBorders>
              <w:tl2br w:val="nil"/>
              <w:tr2bl w:val="nil"/>
            </w:tcBorders>
            <w:shd w:val="clear" w:color="auto" w:fill="auto"/>
            <w:vAlign w:val="bottom"/>
          </w:tcPr>
          <w:p w14:paraId="0C8EE09A">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0.456</w:t>
            </w:r>
          </w:p>
        </w:tc>
        <w:tc>
          <w:tcPr>
            <w:tcW w:w="1621" w:type="dxa"/>
            <w:tcBorders>
              <w:tl2br w:val="nil"/>
              <w:tr2bl w:val="nil"/>
            </w:tcBorders>
            <w:shd w:val="clear" w:color="auto" w:fill="auto"/>
            <w:vAlign w:val="center"/>
          </w:tcPr>
          <w:p w14:paraId="53ACE23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74632F0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4.56</w:t>
            </w:r>
          </w:p>
        </w:tc>
      </w:tr>
      <w:tr w14:paraId="2E634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vAlign w:val="center"/>
          </w:tcPr>
          <w:p w14:paraId="00E824B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33</w:t>
            </w:r>
          </w:p>
        </w:tc>
        <w:tc>
          <w:tcPr>
            <w:tcW w:w="1454" w:type="dxa"/>
            <w:tcBorders>
              <w:tl2br w:val="nil"/>
              <w:tr2bl w:val="nil"/>
            </w:tcBorders>
            <w:shd w:val="clear" w:color="auto" w:fill="auto"/>
            <w:vAlign w:val="center"/>
          </w:tcPr>
          <w:p w14:paraId="6D6C42C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SY021</w:t>
            </w:r>
          </w:p>
        </w:tc>
        <w:tc>
          <w:tcPr>
            <w:tcW w:w="2171" w:type="dxa"/>
            <w:tcBorders>
              <w:tl2br w:val="nil"/>
              <w:tr2bl w:val="nil"/>
            </w:tcBorders>
            <w:shd w:val="clear" w:color="auto" w:fill="auto"/>
            <w:vAlign w:val="bottom"/>
          </w:tcPr>
          <w:p w14:paraId="223BAC7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酸藠头(宏超酸料)</w:t>
            </w:r>
          </w:p>
        </w:tc>
        <w:tc>
          <w:tcPr>
            <w:tcW w:w="2014" w:type="dxa"/>
            <w:tcBorders>
              <w:tl2br w:val="nil"/>
              <w:tr2bl w:val="nil"/>
            </w:tcBorders>
            <w:shd w:val="clear" w:color="auto" w:fill="auto"/>
            <w:vAlign w:val="bottom"/>
          </w:tcPr>
          <w:p w14:paraId="22479A0B">
            <w:pPr>
              <w:ind w:firstLine="600" w:firstLineChars="25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0.366</w:t>
            </w:r>
          </w:p>
        </w:tc>
        <w:tc>
          <w:tcPr>
            <w:tcW w:w="1621" w:type="dxa"/>
            <w:tcBorders>
              <w:tl2br w:val="nil"/>
              <w:tr2bl w:val="nil"/>
            </w:tcBorders>
            <w:shd w:val="clear" w:color="auto" w:fill="auto"/>
            <w:vAlign w:val="center"/>
          </w:tcPr>
          <w:p w14:paraId="6AA41F4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≤0.1</w:t>
            </w:r>
          </w:p>
        </w:tc>
        <w:tc>
          <w:tcPr>
            <w:tcW w:w="1215" w:type="dxa"/>
            <w:tcBorders>
              <w:tl2br w:val="nil"/>
              <w:tr2bl w:val="nil"/>
            </w:tcBorders>
            <w:shd w:val="clear" w:color="auto" w:fill="auto"/>
            <w:vAlign w:val="center"/>
          </w:tcPr>
          <w:p w14:paraId="6A06F608">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3.66</w:t>
            </w:r>
          </w:p>
        </w:tc>
      </w:tr>
    </w:tbl>
    <w:p w14:paraId="2007D8A5">
      <w:pPr>
        <w:ind w:firstLine="560" w:firstLineChars="200"/>
      </w:pPr>
    </w:p>
    <w:p w14:paraId="50496CE0">
      <w:pPr>
        <w:ind w:firstLine="560" w:firstLineChars="200"/>
        <w:rPr>
          <w:sz w:val="28"/>
          <w:szCs w:val="28"/>
        </w:rPr>
      </w:pPr>
      <w:r>
        <w:rPr>
          <w:rFonts w:hint="eastAsia"/>
          <w:sz w:val="28"/>
          <w:szCs w:val="28"/>
        </w:rPr>
        <w:t>（2）防腐剂</w:t>
      </w:r>
    </w:p>
    <w:p w14:paraId="0ED65798">
      <w:pPr>
        <w:ind w:firstLine="560" w:firstLineChars="200"/>
        <w:rPr>
          <w:sz w:val="28"/>
          <w:szCs w:val="28"/>
        </w:rPr>
      </w:pPr>
      <w:r>
        <w:rPr>
          <w:rFonts w:hint="eastAsia"/>
          <w:sz w:val="28"/>
          <w:szCs w:val="28"/>
        </w:rPr>
        <w:t>前期调研工作中了解到酸嘢中主要添加的防腐剂有</w:t>
      </w:r>
      <w:bookmarkStart w:id="7" w:name="OLE_LINK15"/>
      <w:r>
        <w:rPr>
          <w:rFonts w:hint="eastAsia"/>
          <w:sz w:val="28"/>
          <w:szCs w:val="28"/>
        </w:rPr>
        <w:t>对羟基苯甲酸甲酯、对羟基苯甲酸丙酯</w:t>
      </w:r>
      <w:bookmarkEnd w:id="7"/>
      <w:r>
        <w:rPr>
          <w:rFonts w:hint="eastAsia"/>
          <w:sz w:val="28"/>
          <w:szCs w:val="28"/>
        </w:rPr>
        <w:t>、</w:t>
      </w:r>
      <w:bookmarkStart w:id="8" w:name="OLE_LINK25"/>
      <w:r>
        <w:rPr>
          <w:rFonts w:hint="eastAsia"/>
          <w:sz w:val="28"/>
          <w:szCs w:val="28"/>
        </w:rPr>
        <w:t>山梨酸及其钾盐</w:t>
      </w:r>
      <w:bookmarkEnd w:id="8"/>
      <w:r>
        <w:rPr>
          <w:rFonts w:hint="eastAsia"/>
          <w:sz w:val="28"/>
          <w:szCs w:val="28"/>
        </w:rPr>
        <w:t>（水果酸嘢中不得使用）、</w:t>
      </w:r>
      <w:bookmarkStart w:id="9" w:name="OLE_LINK26"/>
      <w:r>
        <w:rPr>
          <w:rFonts w:hint="eastAsia"/>
          <w:sz w:val="28"/>
          <w:szCs w:val="28"/>
        </w:rPr>
        <w:t>苯甲酸及其钠盐</w:t>
      </w:r>
      <w:bookmarkEnd w:id="9"/>
      <w:r>
        <w:rPr>
          <w:rFonts w:hint="eastAsia"/>
          <w:sz w:val="28"/>
          <w:szCs w:val="28"/>
        </w:rPr>
        <w:t>（水果酸嘢中不得使用）、脱氢乙酸（水果酸嘢中不得使用）等。</w:t>
      </w:r>
    </w:p>
    <w:p w14:paraId="52125DA6">
      <w:pPr>
        <w:ind w:firstLine="560" w:firstLineChars="200"/>
        <w:rPr>
          <w:sz w:val="28"/>
          <w:szCs w:val="28"/>
        </w:rPr>
      </w:pPr>
      <w:r>
        <w:rPr>
          <w:rFonts w:hint="eastAsia"/>
          <w:sz w:val="28"/>
          <w:szCs w:val="28"/>
        </w:rPr>
        <w:t>在32批自购酸嘢样品中，未检出对羟基苯甲酸甲酯和对羟基苯甲酸丙酯，而6批水果酸嘢检测出山梨酸及其钾盐，6批水果酸嘢检测出苯甲酸及其钠盐，最大检测值分别为0.401 g/kg和0.529 g/kg，问题率为18.8%，且均为水果酸嘢。此外，防腐剂混合使用时各自用量占其最大使用量的比例之和超标批次达到11批次，蔬菜酸嘢问题率为16.7%，而水果酸嘢问题率高达87.5%。</w:t>
      </w:r>
    </w:p>
    <w:p w14:paraId="4D401245">
      <w:pPr>
        <w:ind w:firstLine="560" w:firstLineChars="200"/>
      </w:pPr>
      <w:bookmarkStart w:id="10" w:name="OLE_LINK29"/>
      <w:r>
        <w:rPr>
          <w:rFonts w:hint="eastAsia"/>
          <w:sz w:val="28"/>
          <w:szCs w:val="28"/>
        </w:rPr>
        <w:t>对122批专项检测的酸嘢样品</w:t>
      </w:r>
      <w:bookmarkEnd w:id="10"/>
      <w:r>
        <w:rPr>
          <w:rFonts w:hint="eastAsia"/>
          <w:sz w:val="28"/>
          <w:szCs w:val="28"/>
        </w:rPr>
        <w:t>的脱氢乙酸含量进行检测，其中11批样品被判定为问题项，其范围在0.070 ~ 0.221 g/kg之间，问题率为9.0%，其中10批为水果酸嘢，占水果酸嘢的17.2%。7个批次水果酸嘢检测出山梨酸及其钾盐(以山梨酸计)，检测值在0.057 ~ 0.456 g/kg之间，1个批次水果酸嘢检测出苯甲酸及其钠盐(以苯甲酸计)，其检测值为0.0595 g/kg，均来自于水果酸嘢样品。防腐剂不合格样品汇总见表8，各同批次酸嘢产品的相关检验结果、限值及判定详见附件5、附件6。</w:t>
      </w:r>
    </w:p>
    <w:p w14:paraId="6D02B9DF">
      <w:pPr>
        <w:ind w:firstLine="560" w:firstLineChars="200"/>
        <w:jc w:val="center"/>
        <w:rPr>
          <w:sz w:val="28"/>
          <w:szCs w:val="28"/>
        </w:rPr>
      </w:pPr>
      <w:r>
        <w:rPr>
          <w:rFonts w:hint="eastAsia"/>
          <w:sz w:val="28"/>
          <w:szCs w:val="28"/>
        </w:rPr>
        <w:t>表8 防腐剂含量不合格的样品</w:t>
      </w:r>
    </w:p>
    <w:tbl>
      <w:tblPr>
        <w:tblStyle w:val="8"/>
        <w:tblW w:w="92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4"/>
        <w:gridCol w:w="1462"/>
        <w:gridCol w:w="1447"/>
        <w:gridCol w:w="1612"/>
        <w:gridCol w:w="1354"/>
        <w:gridCol w:w="1450"/>
        <w:gridCol w:w="1195"/>
      </w:tblGrid>
      <w:tr w14:paraId="68924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tcBorders>
              <w:tl2br w:val="nil"/>
              <w:tr2bl w:val="nil"/>
            </w:tcBorders>
            <w:shd w:val="clear" w:color="auto" w:fill="auto"/>
            <w:noWrap/>
            <w:vAlign w:val="center"/>
          </w:tcPr>
          <w:p w14:paraId="5A9B85A2">
            <w:pPr>
              <w:ind w:left="0" w:leftChars="0" w:firstLine="0" w:firstLineChars="0"/>
              <w:jc w:val="both"/>
              <w:rPr>
                <w:rFonts w:ascii="仿宋_GB2312" w:hAnsi="仿宋_GB2312" w:eastAsia="仿宋_GB2312" w:cs="仿宋_GB2312"/>
                <w:kern w:val="0"/>
                <w:sz w:val="24"/>
              </w:rPr>
            </w:pPr>
            <w:bookmarkStart w:id="11" w:name="OLE_LINK47"/>
            <w:r>
              <w:rPr>
                <w:rFonts w:hint="eastAsia" w:ascii="仿宋_GB2312" w:hAnsi="仿宋_GB2312" w:eastAsia="仿宋_GB2312" w:cs="仿宋_GB2312"/>
                <w:kern w:val="0"/>
                <w:sz w:val="24"/>
              </w:rPr>
              <w:t>序号</w:t>
            </w:r>
          </w:p>
        </w:tc>
        <w:tc>
          <w:tcPr>
            <w:tcW w:w="1462" w:type="dxa"/>
            <w:tcBorders>
              <w:tl2br w:val="nil"/>
              <w:tr2bl w:val="nil"/>
            </w:tcBorders>
            <w:shd w:val="clear" w:color="auto" w:fill="auto"/>
            <w:noWrap/>
            <w:vAlign w:val="center"/>
          </w:tcPr>
          <w:p w14:paraId="73A304F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防腐剂名称</w:t>
            </w:r>
          </w:p>
        </w:tc>
        <w:tc>
          <w:tcPr>
            <w:tcW w:w="1447" w:type="dxa"/>
            <w:tcBorders>
              <w:tl2br w:val="nil"/>
              <w:tr2bl w:val="nil"/>
            </w:tcBorders>
            <w:shd w:val="clear" w:color="auto" w:fill="auto"/>
            <w:noWrap/>
            <w:vAlign w:val="center"/>
          </w:tcPr>
          <w:p w14:paraId="0CC313F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样品编号</w:t>
            </w:r>
          </w:p>
        </w:tc>
        <w:tc>
          <w:tcPr>
            <w:tcW w:w="1612" w:type="dxa"/>
            <w:tcBorders>
              <w:tl2br w:val="nil"/>
              <w:tr2bl w:val="nil"/>
            </w:tcBorders>
            <w:shd w:val="clear" w:color="auto" w:fill="auto"/>
            <w:noWrap/>
            <w:vAlign w:val="center"/>
          </w:tcPr>
          <w:p w14:paraId="03C241F9">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样品名称</w:t>
            </w:r>
          </w:p>
        </w:tc>
        <w:tc>
          <w:tcPr>
            <w:tcW w:w="1354" w:type="dxa"/>
            <w:tcBorders>
              <w:tl2br w:val="nil"/>
              <w:tr2bl w:val="nil"/>
            </w:tcBorders>
            <w:shd w:val="clear" w:color="auto" w:fill="auto"/>
            <w:noWrap/>
            <w:vAlign w:val="center"/>
          </w:tcPr>
          <w:p w14:paraId="020CC7E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检测值（g/kg）</w:t>
            </w:r>
          </w:p>
        </w:tc>
        <w:tc>
          <w:tcPr>
            <w:tcW w:w="1450" w:type="dxa"/>
            <w:tcBorders>
              <w:tl2br w:val="nil"/>
              <w:tr2bl w:val="nil"/>
            </w:tcBorders>
            <w:shd w:val="clear" w:color="auto" w:fill="auto"/>
            <w:noWrap/>
            <w:vAlign w:val="center"/>
          </w:tcPr>
          <w:p w14:paraId="4BCCCC23">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限值（g/kg）</w:t>
            </w:r>
          </w:p>
        </w:tc>
        <w:tc>
          <w:tcPr>
            <w:tcW w:w="1195" w:type="dxa"/>
            <w:tcBorders>
              <w:tl2br w:val="nil"/>
              <w:tr2bl w:val="nil"/>
            </w:tcBorders>
            <w:shd w:val="clear" w:color="auto" w:fill="auto"/>
            <w:noWrap/>
            <w:vAlign w:val="center"/>
          </w:tcPr>
          <w:p w14:paraId="213915A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超标倍数</w:t>
            </w:r>
          </w:p>
        </w:tc>
      </w:tr>
      <w:tr w14:paraId="5EB60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tcBorders>
              <w:tl2br w:val="nil"/>
              <w:tr2bl w:val="nil"/>
            </w:tcBorders>
            <w:shd w:val="clear" w:color="auto" w:fill="auto"/>
            <w:noWrap/>
            <w:vAlign w:val="center"/>
          </w:tcPr>
          <w:p w14:paraId="39FA6DE3">
            <w:pPr>
              <w:widowControl/>
              <w:ind w:left="0" w:leftChars="0" w:firstLine="0" w:firstLineChars="0"/>
              <w:jc w:val="both"/>
              <w:textAlignment w:val="center"/>
              <w:rPr>
                <w:rFonts w:ascii="宋体" w:hAnsi="宋体" w:cs="宋体"/>
                <w:sz w:val="22"/>
                <w:szCs w:val="22"/>
              </w:rPr>
            </w:pPr>
            <w:bookmarkStart w:id="12" w:name="OLE_LINK45" w:colFirst="6" w:colLast="6"/>
            <w:bookmarkStart w:id="13" w:name="OLE_LINK44" w:colFirst="5" w:colLast="5"/>
            <w:r>
              <w:rPr>
                <w:rFonts w:hint="eastAsia" w:ascii="宋体" w:hAnsi="宋体" w:cs="宋体"/>
                <w:kern w:val="0"/>
                <w:sz w:val="22"/>
                <w:szCs w:val="22"/>
                <w:lang w:bidi="ar"/>
              </w:rPr>
              <w:t>1</w:t>
            </w:r>
          </w:p>
        </w:tc>
        <w:tc>
          <w:tcPr>
            <w:tcW w:w="1462" w:type="dxa"/>
            <w:vMerge w:val="restart"/>
            <w:tcBorders>
              <w:tl2br w:val="nil"/>
              <w:tr2bl w:val="nil"/>
            </w:tcBorders>
            <w:shd w:val="clear" w:color="auto" w:fill="auto"/>
            <w:noWrap/>
            <w:vAlign w:val="center"/>
          </w:tcPr>
          <w:p w14:paraId="47099E08">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山梨酸</w:t>
            </w:r>
          </w:p>
          <w:p w14:paraId="1694481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及其钾盐</w:t>
            </w:r>
          </w:p>
        </w:tc>
        <w:tc>
          <w:tcPr>
            <w:tcW w:w="1447" w:type="dxa"/>
            <w:tcBorders>
              <w:tl2br w:val="nil"/>
              <w:tr2bl w:val="nil"/>
            </w:tcBorders>
            <w:shd w:val="clear" w:color="auto" w:fill="FEF2CC" w:themeFill="accent4" w:themeFillTint="32"/>
            <w:noWrap/>
            <w:vAlign w:val="center"/>
          </w:tcPr>
          <w:p w14:paraId="309D231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G24-003753</w:t>
            </w:r>
          </w:p>
        </w:tc>
        <w:tc>
          <w:tcPr>
            <w:tcW w:w="1612" w:type="dxa"/>
            <w:tcBorders>
              <w:tl2br w:val="nil"/>
              <w:tr2bl w:val="nil"/>
            </w:tcBorders>
            <w:shd w:val="clear" w:color="auto" w:fill="FEF2CC" w:themeFill="accent4" w:themeFillTint="32"/>
            <w:noWrap/>
            <w:vAlign w:val="center"/>
          </w:tcPr>
          <w:p w14:paraId="5925340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1354" w:type="dxa"/>
            <w:tcBorders>
              <w:tl2br w:val="nil"/>
              <w:tr2bl w:val="nil"/>
            </w:tcBorders>
            <w:shd w:val="clear" w:color="auto" w:fill="FEF2CC" w:themeFill="accent4" w:themeFillTint="32"/>
            <w:noWrap/>
            <w:vAlign w:val="center"/>
          </w:tcPr>
          <w:p w14:paraId="4F3EFDC6">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0.401</w:t>
            </w:r>
          </w:p>
        </w:tc>
        <w:tc>
          <w:tcPr>
            <w:tcW w:w="1450" w:type="dxa"/>
            <w:tcBorders>
              <w:tl2br w:val="nil"/>
              <w:tr2bl w:val="nil"/>
            </w:tcBorders>
            <w:shd w:val="clear" w:color="auto" w:fill="FEF2CC" w:themeFill="accent4" w:themeFillTint="32"/>
            <w:noWrap/>
            <w:vAlign w:val="center"/>
          </w:tcPr>
          <w:p w14:paraId="1A3B5F8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tcBorders>
              <w:tl2br w:val="nil"/>
              <w:tr2bl w:val="nil"/>
            </w:tcBorders>
            <w:shd w:val="clear" w:color="auto" w:fill="FEF2CC" w:themeFill="accent4" w:themeFillTint="32"/>
            <w:noWrap/>
            <w:vAlign w:val="center"/>
          </w:tcPr>
          <w:p w14:paraId="6D095523">
            <w:pPr>
              <w:jc w:val="center"/>
              <w:rPr>
                <w:rFonts w:ascii="仿宋_GB2312" w:hAnsi="仿宋_GB2312" w:eastAsia="仿宋_GB2312" w:cs="仿宋_GB2312"/>
                <w:kern w:val="0"/>
                <w:sz w:val="24"/>
              </w:rPr>
            </w:pPr>
            <w:bookmarkStart w:id="14" w:name="OLE_LINK43"/>
            <w:r>
              <w:rPr>
                <w:rFonts w:hint="eastAsia" w:ascii="仿宋_GB2312" w:hAnsi="仿宋_GB2312" w:eastAsia="仿宋_GB2312" w:cs="仿宋_GB2312"/>
                <w:kern w:val="0"/>
                <w:sz w:val="24"/>
              </w:rPr>
              <w:t>-</w:t>
            </w:r>
            <w:bookmarkEnd w:id="14"/>
          </w:p>
        </w:tc>
      </w:tr>
      <w:tr w14:paraId="4A52E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6C8BC72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w:t>
            </w:r>
          </w:p>
        </w:tc>
        <w:tc>
          <w:tcPr>
            <w:tcW w:w="1462" w:type="dxa"/>
            <w:vMerge w:val="continue"/>
            <w:shd w:val="clear" w:color="auto" w:fill="auto"/>
            <w:vAlign w:val="center"/>
          </w:tcPr>
          <w:p w14:paraId="362DEE1F">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787A0E5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G24-003774</w:t>
            </w:r>
          </w:p>
        </w:tc>
        <w:tc>
          <w:tcPr>
            <w:tcW w:w="1612" w:type="dxa"/>
            <w:shd w:val="clear" w:color="auto" w:fill="FEF2CC" w:themeFill="accent4" w:themeFillTint="32"/>
            <w:vAlign w:val="center"/>
          </w:tcPr>
          <w:p w14:paraId="217FD51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1354" w:type="dxa"/>
            <w:shd w:val="clear" w:color="auto" w:fill="FEF2CC" w:themeFill="accent4" w:themeFillTint="32"/>
            <w:vAlign w:val="center"/>
          </w:tcPr>
          <w:p w14:paraId="3BDC388D">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0.322</w:t>
            </w:r>
          </w:p>
        </w:tc>
        <w:tc>
          <w:tcPr>
            <w:tcW w:w="1450" w:type="dxa"/>
            <w:shd w:val="clear" w:color="auto" w:fill="FEF2CC" w:themeFill="accent4" w:themeFillTint="32"/>
          </w:tcPr>
          <w:p w14:paraId="6833E15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1178643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D1AE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220FE849">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w:t>
            </w:r>
          </w:p>
        </w:tc>
        <w:tc>
          <w:tcPr>
            <w:tcW w:w="1462" w:type="dxa"/>
            <w:vMerge w:val="continue"/>
            <w:shd w:val="clear" w:color="auto" w:fill="auto"/>
            <w:vAlign w:val="center"/>
          </w:tcPr>
          <w:p w14:paraId="4AA1D9AD">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523B7E4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G24-003775</w:t>
            </w:r>
          </w:p>
        </w:tc>
        <w:tc>
          <w:tcPr>
            <w:tcW w:w="1612" w:type="dxa"/>
            <w:shd w:val="clear" w:color="auto" w:fill="FEF2CC" w:themeFill="accent4" w:themeFillTint="32"/>
            <w:vAlign w:val="center"/>
          </w:tcPr>
          <w:p w14:paraId="3A0BAD2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酸李果</w:t>
            </w:r>
          </w:p>
        </w:tc>
        <w:tc>
          <w:tcPr>
            <w:tcW w:w="1354" w:type="dxa"/>
            <w:shd w:val="clear" w:color="auto" w:fill="FEF2CC" w:themeFill="accent4" w:themeFillTint="32"/>
            <w:vAlign w:val="center"/>
          </w:tcPr>
          <w:p w14:paraId="6BB56861">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0.326</w:t>
            </w:r>
          </w:p>
        </w:tc>
        <w:tc>
          <w:tcPr>
            <w:tcW w:w="1450" w:type="dxa"/>
            <w:shd w:val="clear" w:color="auto" w:fill="FEF2CC" w:themeFill="accent4" w:themeFillTint="32"/>
          </w:tcPr>
          <w:p w14:paraId="06F9152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51CA47C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4F87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10EDE775">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w:t>
            </w:r>
          </w:p>
        </w:tc>
        <w:tc>
          <w:tcPr>
            <w:tcW w:w="1462" w:type="dxa"/>
            <w:vMerge w:val="continue"/>
            <w:shd w:val="clear" w:color="auto" w:fill="auto"/>
            <w:vAlign w:val="center"/>
          </w:tcPr>
          <w:p w14:paraId="6FFDE009">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3BEC446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G24-003776</w:t>
            </w:r>
          </w:p>
        </w:tc>
        <w:tc>
          <w:tcPr>
            <w:tcW w:w="1612" w:type="dxa"/>
            <w:shd w:val="clear" w:color="auto" w:fill="FEF2CC" w:themeFill="accent4" w:themeFillTint="32"/>
            <w:vAlign w:val="center"/>
          </w:tcPr>
          <w:p w14:paraId="6EB9D8E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酸沙梨</w:t>
            </w:r>
          </w:p>
        </w:tc>
        <w:tc>
          <w:tcPr>
            <w:tcW w:w="1354" w:type="dxa"/>
            <w:shd w:val="clear" w:color="auto" w:fill="FEF2CC" w:themeFill="accent4" w:themeFillTint="32"/>
            <w:vAlign w:val="center"/>
          </w:tcPr>
          <w:p w14:paraId="5627683B">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0.351</w:t>
            </w:r>
          </w:p>
        </w:tc>
        <w:tc>
          <w:tcPr>
            <w:tcW w:w="1450" w:type="dxa"/>
            <w:shd w:val="clear" w:color="auto" w:fill="FEF2CC" w:themeFill="accent4" w:themeFillTint="32"/>
          </w:tcPr>
          <w:p w14:paraId="2A382F31">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7CFD34D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6875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34EF5AB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w:t>
            </w:r>
          </w:p>
        </w:tc>
        <w:tc>
          <w:tcPr>
            <w:tcW w:w="1462" w:type="dxa"/>
            <w:vMerge w:val="continue"/>
            <w:shd w:val="clear" w:color="auto" w:fill="auto"/>
            <w:vAlign w:val="center"/>
          </w:tcPr>
          <w:p w14:paraId="20FD14AB">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002B93C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G24-003777</w:t>
            </w:r>
          </w:p>
        </w:tc>
        <w:tc>
          <w:tcPr>
            <w:tcW w:w="1612" w:type="dxa"/>
            <w:shd w:val="clear" w:color="auto" w:fill="FEF2CC" w:themeFill="accent4" w:themeFillTint="32"/>
            <w:vAlign w:val="center"/>
          </w:tcPr>
          <w:p w14:paraId="6E5C14A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酸木瓜</w:t>
            </w:r>
          </w:p>
        </w:tc>
        <w:tc>
          <w:tcPr>
            <w:tcW w:w="1354" w:type="dxa"/>
            <w:shd w:val="clear" w:color="auto" w:fill="FEF2CC" w:themeFill="accent4" w:themeFillTint="32"/>
            <w:vAlign w:val="center"/>
          </w:tcPr>
          <w:p w14:paraId="3712CBB0">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0.357</w:t>
            </w:r>
          </w:p>
        </w:tc>
        <w:tc>
          <w:tcPr>
            <w:tcW w:w="1450" w:type="dxa"/>
            <w:shd w:val="clear" w:color="auto" w:fill="FEF2CC" w:themeFill="accent4" w:themeFillTint="32"/>
          </w:tcPr>
          <w:p w14:paraId="0BDD4A3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5A67D89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9B50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61D90EC5">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w:t>
            </w:r>
          </w:p>
        </w:tc>
        <w:tc>
          <w:tcPr>
            <w:tcW w:w="1462" w:type="dxa"/>
            <w:vMerge w:val="continue"/>
            <w:shd w:val="clear" w:color="auto" w:fill="auto"/>
            <w:vAlign w:val="center"/>
          </w:tcPr>
          <w:p w14:paraId="277DE891">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45DD611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G24-T05403</w:t>
            </w:r>
          </w:p>
        </w:tc>
        <w:tc>
          <w:tcPr>
            <w:tcW w:w="1612" w:type="dxa"/>
            <w:shd w:val="clear" w:color="auto" w:fill="FEF2CC" w:themeFill="accent4" w:themeFillTint="32"/>
            <w:vAlign w:val="center"/>
          </w:tcPr>
          <w:p w14:paraId="0BAE285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泡梨</w:t>
            </w:r>
          </w:p>
        </w:tc>
        <w:tc>
          <w:tcPr>
            <w:tcW w:w="1354" w:type="dxa"/>
            <w:shd w:val="clear" w:color="auto" w:fill="FEF2CC" w:themeFill="accent4" w:themeFillTint="32"/>
            <w:vAlign w:val="center"/>
          </w:tcPr>
          <w:p w14:paraId="0844111C">
            <w:pPr>
              <w:jc w:val="left"/>
              <w:rPr>
                <w:rFonts w:ascii="仿宋_GB2312" w:hAnsi="仿宋_GB2312" w:eastAsia="仿宋_GB2312" w:cs="仿宋_GB2312"/>
                <w:kern w:val="0"/>
                <w:sz w:val="24"/>
              </w:rPr>
            </w:pPr>
            <w:r>
              <w:rPr>
                <w:rFonts w:ascii="仿宋_GB2312" w:hAnsi="仿宋_GB2312" w:eastAsia="仿宋_GB2312" w:cs="仿宋_GB2312"/>
                <w:kern w:val="0"/>
                <w:sz w:val="24"/>
              </w:rPr>
              <w:t>0.143</w:t>
            </w:r>
          </w:p>
        </w:tc>
        <w:tc>
          <w:tcPr>
            <w:tcW w:w="1450" w:type="dxa"/>
            <w:shd w:val="clear" w:color="auto" w:fill="FEF2CC" w:themeFill="accent4" w:themeFillTint="32"/>
            <w:vAlign w:val="center"/>
          </w:tcPr>
          <w:p w14:paraId="42B37DA8">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不得检出</w:t>
            </w:r>
          </w:p>
        </w:tc>
        <w:tc>
          <w:tcPr>
            <w:tcW w:w="1195" w:type="dxa"/>
            <w:shd w:val="clear" w:color="auto" w:fill="FEF2CC" w:themeFill="accent4" w:themeFillTint="32"/>
          </w:tcPr>
          <w:p w14:paraId="072031B7">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0B4A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102EB847">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w:t>
            </w:r>
          </w:p>
        </w:tc>
        <w:tc>
          <w:tcPr>
            <w:tcW w:w="1462" w:type="dxa"/>
            <w:vMerge w:val="continue"/>
            <w:shd w:val="clear" w:color="auto" w:fill="auto"/>
            <w:vAlign w:val="center"/>
          </w:tcPr>
          <w:p w14:paraId="10E74B03">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0036A32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G24-T05406</w:t>
            </w:r>
          </w:p>
        </w:tc>
        <w:tc>
          <w:tcPr>
            <w:tcW w:w="1612" w:type="dxa"/>
            <w:shd w:val="clear" w:color="auto" w:fill="FEF2CC" w:themeFill="accent4" w:themeFillTint="32"/>
            <w:vAlign w:val="center"/>
          </w:tcPr>
          <w:p w14:paraId="37A94C2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酸杨桃</w:t>
            </w:r>
          </w:p>
        </w:tc>
        <w:tc>
          <w:tcPr>
            <w:tcW w:w="1354" w:type="dxa"/>
            <w:shd w:val="clear" w:color="auto" w:fill="FEF2CC" w:themeFill="accent4" w:themeFillTint="32"/>
            <w:vAlign w:val="center"/>
          </w:tcPr>
          <w:p w14:paraId="5180CE22">
            <w:pPr>
              <w:jc w:val="left"/>
              <w:rPr>
                <w:rFonts w:ascii="仿宋_GB2312" w:hAnsi="仿宋_GB2312" w:eastAsia="仿宋_GB2312" w:cs="仿宋_GB2312"/>
                <w:kern w:val="0"/>
                <w:sz w:val="24"/>
              </w:rPr>
            </w:pPr>
            <w:r>
              <w:rPr>
                <w:rFonts w:ascii="仿宋_GB2312" w:hAnsi="仿宋_GB2312" w:eastAsia="仿宋_GB2312" w:cs="仿宋_GB2312"/>
                <w:kern w:val="0"/>
                <w:sz w:val="24"/>
              </w:rPr>
              <w:t>0.057</w:t>
            </w:r>
          </w:p>
        </w:tc>
        <w:tc>
          <w:tcPr>
            <w:tcW w:w="1450" w:type="dxa"/>
            <w:shd w:val="clear" w:color="auto" w:fill="FEF2CC" w:themeFill="accent4" w:themeFillTint="32"/>
            <w:vAlign w:val="center"/>
          </w:tcPr>
          <w:p w14:paraId="759D6E62">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不得检出</w:t>
            </w:r>
          </w:p>
        </w:tc>
        <w:tc>
          <w:tcPr>
            <w:tcW w:w="1195" w:type="dxa"/>
            <w:shd w:val="clear" w:color="auto" w:fill="FEF2CC" w:themeFill="accent4" w:themeFillTint="32"/>
            <w:vAlign w:val="center"/>
          </w:tcPr>
          <w:p w14:paraId="03B3764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34A1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77544D7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w:t>
            </w:r>
          </w:p>
        </w:tc>
        <w:tc>
          <w:tcPr>
            <w:tcW w:w="1462" w:type="dxa"/>
            <w:vMerge w:val="continue"/>
            <w:shd w:val="clear" w:color="auto" w:fill="auto"/>
            <w:vAlign w:val="center"/>
          </w:tcPr>
          <w:p w14:paraId="56CE266B">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24DE9A7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G24-T05407</w:t>
            </w:r>
          </w:p>
        </w:tc>
        <w:tc>
          <w:tcPr>
            <w:tcW w:w="1612" w:type="dxa"/>
            <w:shd w:val="clear" w:color="auto" w:fill="FEF2CC" w:themeFill="accent4" w:themeFillTint="32"/>
            <w:vAlign w:val="center"/>
          </w:tcPr>
          <w:p w14:paraId="1A0AF9E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酸菠萝</w:t>
            </w:r>
          </w:p>
        </w:tc>
        <w:tc>
          <w:tcPr>
            <w:tcW w:w="1354" w:type="dxa"/>
            <w:shd w:val="clear" w:color="auto" w:fill="FEF2CC" w:themeFill="accent4" w:themeFillTint="32"/>
            <w:vAlign w:val="center"/>
          </w:tcPr>
          <w:p w14:paraId="2FA93691">
            <w:pPr>
              <w:jc w:val="left"/>
              <w:rPr>
                <w:rFonts w:ascii="仿宋_GB2312" w:hAnsi="仿宋_GB2312" w:eastAsia="仿宋_GB2312" w:cs="仿宋_GB2312"/>
                <w:kern w:val="0"/>
                <w:sz w:val="24"/>
              </w:rPr>
            </w:pPr>
            <w:r>
              <w:rPr>
                <w:rFonts w:ascii="仿宋_GB2312" w:hAnsi="仿宋_GB2312" w:eastAsia="仿宋_GB2312" w:cs="仿宋_GB2312"/>
                <w:kern w:val="0"/>
                <w:sz w:val="24"/>
              </w:rPr>
              <w:t>0.067</w:t>
            </w:r>
          </w:p>
        </w:tc>
        <w:tc>
          <w:tcPr>
            <w:tcW w:w="1450" w:type="dxa"/>
            <w:shd w:val="clear" w:color="auto" w:fill="FEF2CC" w:themeFill="accent4" w:themeFillTint="32"/>
            <w:vAlign w:val="center"/>
          </w:tcPr>
          <w:p w14:paraId="7C6F5AC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不得检出</w:t>
            </w:r>
          </w:p>
        </w:tc>
        <w:tc>
          <w:tcPr>
            <w:tcW w:w="1195" w:type="dxa"/>
            <w:shd w:val="clear" w:color="auto" w:fill="FEF2CC" w:themeFill="accent4" w:themeFillTint="32"/>
          </w:tcPr>
          <w:p w14:paraId="6B0B233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CDEA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212A9128">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w:t>
            </w:r>
          </w:p>
        </w:tc>
        <w:tc>
          <w:tcPr>
            <w:tcW w:w="1462" w:type="dxa"/>
            <w:vMerge w:val="continue"/>
            <w:shd w:val="clear" w:color="auto" w:fill="auto"/>
            <w:vAlign w:val="center"/>
          </w:tcPr>
          <w:p w14:paraId="27A10A69">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22A22B7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G24-T05410</w:t>
            </w:r>
          </w:p>
        </w:tc>
        <w:tc>
          <w:tcPr>
            <w:tcW w:w="1612" w:type="dxa"/>
            <w:shd w:val="clear" w:color="auto" w:fill="FEF2CC" w:themeFill="accent4" w:themeFillTint="32"/>
            <w:vAlign w:val="center"/>
          </w:tcPr>
          <w:p w14:paraId="033B31D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1354" w:type="dxa"/>
            <w:shd w:val="clear" w:color="auto" w:fill="FEF2CC" w:themeFill="accent4" w:themeFillTint="32"/>
            <w:vAlign w:val="center"/>
          </w:tcPr>
          <w:p w14:paraId="380DC743">
            <w:pPr>
              <w:jc w:val="left"/>
              <w:rPr>
                <w:rFonts w:ascii="仿宋_GB2312" w:hAnsi="仿宋_GB2312" w:eastAsia="仿宋_GB2312" w:cs="仿宋_GB2312"/>
                <w:kern w:val="0"/>
                <w:sz w:val="24"/>
              </w:rPr>
            </w:pPr>
            <w:r>
              <w:rPr>
                <w:rFonts w:ascii="仿宋_GB2312" w:hAnsi="仿宋_GB2312" w:eastAsia="仿宋_GB2312" w:cs="仿宋_GB2312"/>
                <w:kern w:val="0"/>
                <w:sz w:val="24"/>
              </w:rPr>
              <w:t>0.119</w:t>
            </w:r>
          </w:p>
        </w:tc>
        <w:tc>
          <w:tcPr>
            <w:tcW w:w="1450" w:type="dxa"/>
            <w:shd w:val="clear" w:color="auto" w:fill="FEF2CC" w:themeFill="accent4" w:themeFillTint="32"/>
            <w:vAlign w:val="center"/>
          </w:tcPr>
          <w:p w14:paraId="423E842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不得检出</w:t>
            </w:r>
          </w:p>
        </w:tc>
        <w:tc>
          <w:tcPr>
            <w:tcW w:w="1195" w:type="dxa"/>
            <w:shd w:val="clear" w:color="auto" w:fill="FEF2CC" w:themeFill="accent4" w:themeFillTint="32"/>
          </w:tcPr>
          <w:p w14:paraId="0DB862C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27F2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3022B776">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w:t>
            </w:r>
          </w:p>
        </w:tc>
        <w:tc>
          <w:tcPr>
            <w:tcW w:w="1462" w:type="dxa"/>
            <w:vMerge w:val="continue"/>
            <w:shd w:val="clear" w:color="auto" w:fill="auto"/>
            <w:vAlign w:val="center"/>
          </w:tcPr>
          <w:p w14:paraId="78397DFA">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0B4612B4">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G24-T05415</w:t>
            </w:r>
          </w:p>
        </w:tc>
        <w:tc>
          <w:tcPr>
            <w:tcW w:w="1612" w:type="dxa"/>
            <w:shd w:val="clear" w:color="auto" w:fill="FEF2CC" w:themeFill="accent4" w:themeFillTint="32"/>
            <w:vAlign w:val="center"/>
          </w:tcPr>
          <w:p w14:paraId="16C0902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酸桃子</w:t>
            </w:r>
          </w:p>
        </w:tc>
        <w:tc>
          <w:tcPr>
            <w:tcW w:w="1354" w:type="dxa"/>
            <w:shd w:val="clear" w:color="auto" w:fill="FEF2CC" w:themeFill="accent4" w:themeFillTint="32"/>
            <w:vAlign w:val="center"/>
          </w:tcPr>
          <w:p w14:paraId="784AB316">
            <w:pPr>
              <w:jc w:val="left"/>
              <w:rPr>
                <w:rFonts w:ascii="仿宋_GB2312" w:hAnsi="仿宋_GB2312" w:eastAsia="仿宋_GB2312" w:cs="仿宋_GB2312"/>
                <w:kern w:val="0"/>
                <w:sz w:val="24"/>
              </w:rPr>
            </w:pPr>
            <w:r>
              <w:rPr>
                <w:rFonts w:ascii="仿宋_GB2312" w:hAnsi="仿宋_GB2312" w:eastAsia="仿宋_GB2312" w:cs="仿宋_GB2312"/>
                <w:kern w:val="0"/>
                <w:sz w:val="24"/>
              </w:rPr>
              <w:t>0.19</w:t>
            </w:r>
          </w:p>
        </w:tc>
        <w:tc>
          <w:tcPr>
            <w:tcW w:w="1450" w:type="dxa"/>
            <w:shd w:val="clear" w:color="auto" w:fill="FEF2CC" w:themeFill="accent4" w:themeFillTint="32"/>
            <w:vAlign w:val="center"/>
          </w:tcPr>
          <w:p w14:paraId="1843032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不得检出</w:t>
            </w:r>
          </w:p>
        </w:tc>
        <w:tc>
          <w:tcPr>
            <w:tcW w:w="1195" w:type="dxa"/>
            <w:shd w:val="clear" w:color="auto" w:fill="FEF2CC" w:themeFill="accent4" w:themeFillTint="32"/>
          </w:tcPr>
          <w:p w14:paraId="7A4DC40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2A71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2C9EAB5E">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w:t>
            </w:r>
          </w:p>
        </w:tc>
        <w:tc>
          <w:tcPr>
            <w:tcW w:w="1462" w:type="dxa"/>
            <w:vMerge w:val="continue"/>
            <w:shd w:val="clear" w:color="auto" w:fill="auto"/>
            <w:vAlign w:val="center"/>
          </w:tcPr>
          <w:p w14:paraId="6D623DA8">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46D2F11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G24-T07247</w:t>
            </w:r>
          </w:p>
        </w:tc>
        <w:tc>
          <w:tcPr>
            <w:tcW w:w="1612" w:type="dxa"/>
            <w:shd w:val="clear" w:color="auto" w:fill="FEF2CC" w:themeFill="accent4" w:themeFillTint="32"/>
            <w:vAlign w:val="center"/>
          </w:tcPr>
          <w:p w14:paraId="2007665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木瓜片</w:t>
            </w:r>
          </w:p>
        </w:tc>
        <w:tc>
          <w:tcPr>
            <w:tcW w:w="1354" w:type="dxa"/>
            <w:shd w:val="clear" w:color="auto" w:fill="FEF2CC" w:themeFill="accent4" w:themeFillTint="32"/>
            <w:vAlign w:val="center"/>
          </w:tcPr>
          <w:p w14:paraId="6F55347B">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0.343</w:t>
            </w:r>
          </w:p>
        </w:tc>
        <w:tc>
          <w:tcPr>
            <w:tcW w:w="1450" w:type="dxa"/>
            <w:shd w:val="clear" w:color="auto" w:fill="FEF2CC" w:themeFill="accent4" w:themeFillTint="32"/>
            <w:vAlign w:val="center"/>
          </w:tcPr>
          <w:p w14:paraId="7C06A933">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不得检出</w:t>
            </w:r>
          </w:p>
        </w:tc>
        <w:tc>
          <w:tcPr>
            <w:tcW w:w="1195" w:type="dxa"/>
            <w:shd w:val="clear" w:color="auto" w:fill="FEF2CC" w:themeFill="accent4" w:themeFillTint="32"/>
          </w:tcPr>
          <w:p w14:paraId="0F920C9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0835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6795380A">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12</w:t>
            </w:r>
          </w:p>
        </w:tc>
        <w:tc>
          <w:tcPr>
            <w:tcW w:w="1462" w:type="dxa"/>
            <w:vMerge w:val="continue"/>
            <w:shd w:val="clear" w:color="auto" w:fill="auto"/>
            <w:vAlign w:val="center"/>
          </w:tcPr>
          <w:p w14:paraId="4C56D591">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664DA6C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G24-T07251</w:t>
            </w:r>
          </w:p>
        </w:tc>
        <w:tc>
          <w:tcPr>
            <w:tcW w:w="1612" w:type="dxa"/>
            <w:shd w:val="clear" w:color="auto" w:fill="FEF2CC" w:themeFill="accent4" w:themeFillTint="32"/>
            <w:vAlign w:val="center"/>
          </w:tcPr>
          <w:p w14:paraId="4AA8F83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红糖苹果酸</w:t>
            </w:r>
          </w:p>
        </w:tc>
        <w:tc>
          <w:tcPr>
            <w:tcW w:w="1354" w:type="dxa"/>
            <w:shd w:val="clear" w:color="auto" w:fill="FEF2CC" w:themeFill="accent4" w:themeFillTint="32"/>
            <w:vAlign w:val="center"/>
          </w:tcPr>
          <w:p w14:paraId="5464ADD6">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0.456</w:t>
            </w:r>
          </w:p>
        </w:tc>
        <w:tc>
          <w:tcPr>
            <w:tcW w:w="1450" w:type="dxa"/>
            <w:shd w:val="clear" w:color="auto" w:fill="FEF2CC" w:themeFill="accent4" w:themeFillTint="32"/>
            <w:vAlign w:val="center"/>
          </w:tcPr>
          <w:p w14:paraId="5E5A4869">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不得检出</w:t>
            </w:r>
          </w:p>
        </w:tc>
        <w:tc>
          <w:tcPr>
            <w:tcW w:w="1195" w:type="dxa"/>
            <w:shd w:val="clear" w:color="auto" w:fill="FEF2CC" w:themeFill="accent4" w:themeFillTint="32"/>
          </w:tcPr>
          <w:p w14:paraId="28C6FDF7">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F7E1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24727507">
            <w:pPr>
              <w:widowControl/>
              <w:ind w:left="0" w:leftChars="0" w:firstLine="0" w:firstLineChars="0"/>
              <w:jc w:val="both"/>
              <w:textAlignment w:val="center"/>
              <w:rPr>
                <w:rFonts w:ascii="宋体" w:hAnsi="宋体" w:cs="宋体"/>
                <w:sz w:val="22"/>
                <w:szCs w:val="22"/>
              </w:rPr>
            </w:pPr>
            <w:bookmarkStart w:id="15" w:name="OLE_LINK46" w:colFirst="6" w:colLast="6"/>
            <w:r>
              <w:rPr>
                <w:rFonts w:hint="eastAsia" w:ascii="宋体" w:hAnsi="宋体" w:cs="宋体"/>
                <w:kern w:val="0"/>
                <w:sz w:val="22"/>
                <w:szCs w:val="22"/>
                <w:lang w:bidi="ar"/>
              </w:rPr>
              <w:t>13</w:t>
            </w:r>
          </w:p>
        </w:tc>
        <w:tc>
          <w:tcPr>
            <w:tcW w:w="1462" w:type="dxa"/>
            <w:vMerge w:val="continue"/>
            <w:shd w:val="clear" w:color="auto" w:fill="auto"/>
            <w:vAlign w:val="center"/>
          </w:tcPr>
          <w:p w14:paraId="5EE0535C">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1D9F072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G24-003767</w:t>
            </w:r>
          </w:p>
        </w:tc>
        <w:tc>
          <w:tcPr>
            <w:tcW w:w="1612" w:type="dxa"/>
            <w:shd w:val="clear" w:color="auto" w:fill="FEF2CC" w:themeFill="accent4" w:themeFillTint="32"/>
            <w:vAlign w:val="center"/>
          </w:tcPr>
          <w:p w14:paraId="28FE7E9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甜酸李子</w:t>
            </w:r>
          </w:p>
        </w:tc>
        <w:tc>
          <w:tcPr>
            <w:tcW w:w="1354" w:type="dxa"/>
            <w:shd w:val="clear" w:color="auto" w:fill="FEF2CC" w:themeFill="accent4" w:themeFillTint="32"/>
            <w:vAlign w:val="center"/>
          </w:tcPr>
          <w:p w14:paraId="0677A19E">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0.252</w:t>
            </w:r>
          </w:p>
        </w:tc>
        <w:tc>
          <w:tcPr>
            <w:tcW w:w="1450" w:type="dxa"/>
            <w:shd w:val="clear" w:color="auto" w:fill="FEF2CC" w:themeFill="accent4" w:themeFillTint="32"/>
          </w:tcPr>
          <w:p w14:paraId="03BE91E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76E201E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bookmarkEnd w:id="12"/>
      <w:bookmarkEnd w:id="13"/>
      <w:tr w14:paraId="180F7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12A2B1FF">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14</w:t>
            </w:r>
          </w:p>
        </w:tc>
        <w:tc>
          <w:tcPr>
            <w:tcW w:w="1462" w:type="dxa"/>
            <w:vMerge w:val="restart"/>
            <w:shd w:val="clear" w:color="auto" w:fill="auto"/>
            <w:vAlign w:val="center"/>
          </w:tcPr>
          <w:p w14:paraId="7249B77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苯甲酸</w:t>
            </w:r>
          </w:p>
          <w:p w14:paraId="189E5644">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及其钠盐</w:t>
            </w:r>
          </w:p>
        </w:tc>
        <w:tc>
          <w:tcPr>
            <w:tcW w:w="1447" w:type="dxa"/>
            <w:shd w:val="clear" w:color="auto" w:fill="FEF2CC" w:themeFill="accent4" w:themeFillTint="32"/>
            <w:vAlign w:val="center"/>
          </w:tcPr>
          <w:p w14:paraId="72D366F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G24-003774</w:t>
            </w:r>
          </w:p>
        </w:tc>
        <w:tc>
          <w:tcPr>
            <w:tcW w:w="1612" w:type="dxa"/>
            <w:shd w:val="clear" w:color="auto" w:fill="FEF2CC" w:themeFill="accent4" w:themeFillTint="32"/>
            <w:vAlign w:val="center"/>
          </w:tcPr>
          <w:p w14:paraId="3EB8E4F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1354" w:type="dxa"/>
            <w:shd w:val="clear" w:color="auto" w:fill="FEF2CC" w:themeFill="accent4" w:themeFillTint="32"/>
            <w:vAlign w:val="center"/>
          </w:tcPr>
          <w:p w14:paraId="3B5EE18E">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0.486</w:t>
            </w:r>
          </w:p>
        </w:tc>
        <w:tc>
          <w:tcPr>
            <w:tcW w:w="1450" w:type="dxa"/>
            <w:shd w:val="clear" w:color="auto" w:fill="FEF2CC" w:themeFill="accent4" w:themeFillTint="32"/>
            <w:vAlign w:val="center"/>
          </w:tcPr>
          <w:p w14:paraId="11459859">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vAlign w:val="center"/>
          </w:tcPr>
          <w:p w14:paraId="281E276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BAB9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5296E7CF">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15</w:t>
            </w:r>
          </w:p>
        </w:tc>
        <w:tc>
          <w:tcPr>
            <w:tcW w:w="1462" w:type="dxa"/>
            <w:vMerge w:val="continue"/>
            <w:shd w:val="clear" w:color="auto" w:fill="auto"/>
            <w:vAlign w:val="center"/>
          </w:tcPr>
          <w:p w14:paraId="17E431D0">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231E6DA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G24-003775</w:t>
            </w:r>
          </w:p>
        </w:tc>
        <w:tc>
          <w:tcPr>
            <w:tcW w:w="1612" w:type="dxa"/>
            <w:shd w:val="clear" w:color="auto" w:fill="FEF2CC" w:themeFill="accent4" w:themeFillTint="32"/>
            <w:vAlign w:val="center"/>
          </w:tcPr>
          <w:p w14:paraId="3B67C42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酸李果</w:t>
            </w:r>
          </w:p>
        </w:tc>
        <w:tc>
          <w:tcPr>
            <w:tcW w:w="1354" w:type="dxa"/>
            <w:shd w:val="clear" w:color="auto" w:fill="FEF2CC" w:themeFill="accent4" w:themeFillTint="32"/>
            <w:vAlign w:val="center"/>
          </w:tcPr>
          <w:p w14:paraId="6ACAE056">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0.41</w:t>
            </w:r>
          </w:p>
        </w:tc>
        <w:tc>
          <w:tcPr>
            <w:tcW w:w="1450" w:type="dxa"/>
            <w:shd w:val="clear" w:color="auto" w:fill="FEF2CC" w:themeFill="accent4" w:themeFillTint="32"/>
          </w:tcPr>
          <w:p w14:paraId="29EA3BF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2CF9DDC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02DB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7C64B3C3">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16</w:t>
            </w:r>
          </w:p>
        </w:tc>
        <w:tc>
          <w:tcPr>
            <w:tcW w:w="1462" w:type="dxa"/>
            <w:vMerge w:val="continue"/>
            <w:shd w:val="clear" w:color="auto" w:fill="auto"/>
            <w:vAlign w:val="center"/>
          </w:tcPr>
          <w:p w14:paraId="38D071FE">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508D6B3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G24-003776</w:t>
            </w:r>
          </w:p>
        </w:tc>
        <w:tc>
          <w:tcPr>
            <w:tcW w:w="1612" w:type="dxa"/>
            <w:shd w:val="clear" w:color="auto" w:fill="FEF2CC" w:themeFill="accent4" w:themeFillTint="32"/>
            <w:vAlign w:val="center"/>
          </w:tcPr>
          <w:p w14:paraId="4046821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酸沙梨</w:t>
            </w:r>
          </w:p>
        </w:tc>
        <w:tc>
          <w:tcPr>
            <w:tcW w:w="1354" w:type="dxa"/>
            <w:shd w:val="clear" w:color="auto" w:fill="FEF2CC" w:themeFill="accent4" w:themeFillTint="32"/>
            <w:vAlign w:val="center"/>
          </w:tcPr>
          <w:p w14:paraId="55D904D1">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0.413</w:t>
            </w:r>
          </w:p>
        </w:tc>
        <w:tc>
          <w:tcPr>
            <w:tcW w:w="1450" w:type="dxa"/>
            <w:shd w:val="clear" w:color="auto" w:fill="FEF2CC" w:themeFill="accent4" w:themeFillTint="32"/>
          </w:tcPr>
          <w:p w14:paraId="212CD331">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10F9D76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6BF3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6BADE956">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17</w:t>
            </w:r>
          </w:p>
        </w:tc>
        <w:tc>
          <w:tcPr>
            <w:tcW w:w="1462" w:type="dxa"/>
            <w:vMerge w:val="continue"/>
            <w:shd w:val="clear" w:color="auto" w:fill="auto"/>
            <w:vAlign w:val="center"/>
          </w:tcPr>
          <w:p w14:paraId="0E9D4D28">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7F8A643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G24-003777</w:t>
            </w:r>
          </w:p>
        </w:tc>
        <w:tc>
          <w:tcPr>
            <w:tcW w:w="1612" w:type="dxa"/>
            <w:shd w:val="clear" w:color="auto" w:fill="FEF2CC" w:themeFill="accent4" w:themeFillTint="32"/>
            <w:vAlign w:val="center"/>
          </w:tcPr>
          <w:p w14:paraId="59759AE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酸木瓜</w:t>
            </w:r>
          </w:p>
        </w:tc>
        <w:tc>
          <w:tcPr>
            <w:tcW w:w="1354" w:type="dxa"/>
            <w:shd w:val="clear" w:color="auto" w:fill="FEF2CC" w:themeFill="accent4" w:themeFillTint="32"/>
            <w:vAlign w:val="center"/>
          </w:tcPr>
          <w:p w14:paraId="68E0ABD4">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0.529</w:t>
            </w:r>
          </w:p>
        </w:tc>
        <w:tc>
          <w:tcPr>
            <w:tcW w:w="1450" w:type="dxa"/>
            <w:shd w:val="clear" w:color="auto" w:fill="FEF2CC" w:themeFill="accent4" w:themeFillTint="32"/>
          </w:tcPr>
          <w:p w14:paraId="6A3B1D93">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458711E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3F7C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66378A91">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18</w:t>
            </w:r>
          </w:p>
        </w:tc>
        <w:tc>
          <w:tcPr>
            <w:tcW w:w="1462" w:type="dxa"/>
            <w:vMerge w:val="continue"/>
            <w:shd w:val="clear" w:color="auto" w:fill="auto"/>
            <w:vAlign w:val="center"/>
          </w:tcPr>
          <w:p w14:paraId="4C38F35A">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26B2F73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G24-003737</w:t>
            </w:r>
          </w:p>
        </w:tc>
        <w:tc>
          <w:tcPr>
            <w:tcW w:w="1612" w:type="dxa"/>
            <w:shd w:val="clear" w:color="auto" w:fill="FEF2CC" w:themeFill="accent4" w:themeFillTint="32"/>
            <w:vAlign w:val="center"/>
          </w:tcPr>
          <w:p w14:paraId="5FCE642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酸木瓜</w:t>
            </w:r>
          </w:p>
        </w:tc>
        <w:tc>
          <w:tcPr>
            <w:tcW w:w="1354" w:type="dxa"/>
            <w:shd w:val="clear" w:color="auto" w:fill="FEF2CC" w:themeFill="accent4" w:themeFillTint="32"/>
            <w:vAlign w:val="center"/>
          </w:tcPr>
          <w:p w14:paraId="7998D878">
            <w:pPr>
              <w:ind w:left="0" w:leftChars="0" w:firstLine="240" w:firstLineChars="10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0.0946</w:t>
            </w:r>
          </w:p>
        </w:tc>
        <w:tc>
          <w:tcPr>
            <w:tcW w:w="1450" w:type="dxa"/>
            <w:shd w:val="clear" w:color="auto" w:fill="FEF2CC" w:themeFill="accent4" w:themeFillTint="32"/>
          </w:tcPr>
          <w:p w14:paraId="0C44A2F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0E69B8D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3A04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6AFB0B4A">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19</w:t>
            </w:r>
          </w:p>
        </w:tc>
        <w:tc>
          <w:tcPr>
            <w:tcW w:w="1462" w:type="dxa"/>
            <w:vMerge w:val="continue"/>
            <w:shd w:val="clear" w:color="auto" w:fill="auto"/>
            <w:vAlign w:val="center"/>
          </w:tcPr>
          <w:p w14:paraId="7168A3A6">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07A47F3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G24-003767</w:t>
            </w:r>
          </w:p>
        </w:tc>
        <w:tc>
          <w:tcPr>
            <w:tcW w:w="1612" w:type="dxa"/>
            <w:shd w:val="clear" w:color="auto" w:fill="FEF2CC" w:themeFill="accent4" w:themeFillTint="32"/>
            <w:vAlign w:val="center"/>
          </w:tcPr>
          <w:p w14:paraId="1A03A6D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甜酸李子</w:t>
            </w:r>
          </w:p>
        </w:tc>
        <w:tc>
          <w:tcPr>
            <w:tcW w:w="1354" w:type="dxa"/>
            <w:shd w:val="clear" w:color="auto" w:fill="FEF2CC" w:themeFill="accent4" w:themeFillTint="32"/>
            <w:vAlign w:val="center"/>
          </w:tcPr>
          <w:p w14:paraId="6847108A">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0.307</w:t>
            </w:r>
          </w:p>
        </w:tc>
        <w:tc>
          <w:tcPr>
            <w:tcW w:w="1450" w:type="dxa"/>
            <w:shd w:val="clear" w:color="auto" w:fill="FEF2CC" w:themeFill="accent4" w:themeFillTint="32"/>
          </w:tcPr>
          <w:p w14:paraId="4AD1730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179AE0B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bookmarkEnd w:id="15"/>
      <w:tr w14:paraId="3EBE3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7871DA17">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20</w:t>
            </w:r>
          </w:p>
        </w:tc>
        <w:tc>
          <w:tcPr>
            <w:tcW w:w="1462" w:type="dxa"/>
            <w:vMerge w:val="continue"/>
            <w:shd w:val="clear" w:color="auto" w:fill="auto"/>
            <w:vAlign w:val="center"/>
          </w:tcPr>
          <w:p w14:paraId="5FA75002">
            <w:pPr>
              <w:jc w:val="center"/>
              <w:rPr>
                <w:rFonts w:ascii="仿宋_GB2312" w:hAnsi="仿宋_GB2312" w:eastAsia="仿宋_GB2312" w:cs="仿宋_GB2312"/>
                <w:kern w:val="0"/>
                <w:sz w:val="24"/>
              </w:rPr>
            </w:pPr>
          </w:p>
        </w:tc>
        <w:tc>
          <w:tcPr>
            <w:tcW w:w="1447" w:type="dxa"/>
            <w:shd w:val="clear" w:color="auto" w:fill="FEF2CC" w:themeFill="accent4" w:themeFillTint="32"/>
            <w:vAlign w:val="center"/>
          </w:tcPr>
          <w:p w14:paraId="06480CE4">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G24-T05415</w:t>
            </w:r>
          </w:p>
        </w:tc>
        <w:tc>
          <w:tcPr>
            <w:tcW w:w="1612" w:type="dxa"/>
            <w:shd w:val="clear" w:color="auto" w:fill="FEF2CC" w:themeFill="accent4" w:themeFillTint="32"/>
            <w:vAlign w:val="center"/>
          </w:tcPr>
          <w:p w14:paraId="34684D1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酸桃子</w:t>
            </w:r>
          </w:p>
        </w:tc>
        <w:tc>
          <w:tcPr>
            <w:tcW w:w="1354" w:type="dxa"/>
            <w:shd w:val="clear" w:color="auto" w:fill="FEF2CC" w:themeFill="accent4" w:themeFillTint="32"/>
            <w:vAlign w:val="center"/>
          </w:tcPr>
          <w:p w14:paraId="52123634">
            <w:pPr>
              <w:ind w:left="0" w:leftChars="0" w:firstLine="240" w:firstLineChars="100"/>
              <w:jc w:val="left"/>
              <w:rPr>
                <w:rFonts w:ascii="仿宋_GB2312" w:hAnsi="仿宋_GB2312" w:eastAsia="仿宋_GB2312" w:cs="仿宋_GB2312"/>
                <w:kern w:val="0"/>
                <w:sz w:val="24"/>
              </w:rPr>
            </w:pPr>
            <w:r>
              <w:rPr>
                <w:rFonts w:ascii="仿宋_GB2312" w:hAnsi="仿宋_GB2312" w:eastAsia="仿宋_GB2312" w:cs="仿宋_GB2312"/>
                <w:kern w:val="0"/>
                <w:sz w:val="24"/>
              </w:rPr>
              <w:t>0.0595</w:t>
            </w:r>
          </w:p>
        </w:tc>
        <w:tc>
          <w:tcPr>
            <w:tcW w:w="1450" w:type="dxa"/>
            <w:shd w:val="clear" w:color="auto" w:fill="FEF2CC" w:themeFill="accent4" w:themeFillTint="32"/>
            <w:vAlign w:val="center"/>
          </w:tcPr>
          <w:p w14:paraId="5F3428A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6C61517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25A6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024E86FE">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21</w:t>
            </w:r>
          </w:p>
        </w:tc>
        <w:tc>
          <w:tcPr>
            <w:tcW w:w="1462" w:type="dxa"/>
            <w:vMerge w:val="restart"/>
            <w:shd w:val="clear" w:color="auto" w:fill="auto"/>
            <w:vAlign w:val="center"/>
          </w:tcPr>
          <w:p w14:paraId="6D1C35F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脱氢乙酸</w:t>
            </w:r>
          </w:p>
        </w:tc>
        <w:tc>
          <w:tcPr>
            <w:tcW w:w="1447" w:type="dxa"/>
            <w:shd w:val="clear" w:color="auto" w:fill="FEF2CC" w:themeFill="accent4" w:themeFillTint="32"/>
            <w:vAlign w:val="center"/>
          </w:tcPr>
          <w:p w14:paraId="19B87D9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G24-T05403</w:t>
            </w:r>
          </w:p>
        </w:tc>
        <w:tc>
          <w:tcPr>
            <w:tcW w:w="1612" w:type="dxa"/>
            <w:shd w:val="clear" w:color="auto" w:fill="FEF2CC" w:themeFill="accent4" w:themeFillTint="32"/>
            <w:vAlign w:val="center"/>
          </w:tcPr>
          <w:p w14:paraId="7372834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泡梨</w:t>
            </w:r>
          </w:p>
        </w:tc>
        <w:tc>
          <w:tcPr>
            <w:tcW w:w="1354" w:type="dxa"/>
            <w:shd w:val="clear" w:color="auto" w:fill="FEF2CC" w:themeFill="accent4" w:themeFillTint="32"/>
            <w:vAlign w:val="center"/>
          </w:tcPr>
          <w:p w14:paraId="6D5D5C20">
            <w:pPr>
              <w:ind w:left="0" w:leftChars="0" w:firstLine="240" w:firstLineChars="10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0.0425</w:t>
            </w:r>
          </w:p>
        </w:tc>
        <w:tc>
          <w:tcPr>
            <w:tcW w:w="1450" w:type="dxa"/>
            <w:shd w:val="clear" w:color="auto" w:fill="FEF2CC" w:themeFill="accent4" w:themeFillTint="32"/>
            <w:vAlign w:val="center"/>
          </w:tcPr>
          <w:p w14:paraId="5C15FF9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vAlign w:val="center"/>
          </w:tcPr>
          <w:p w14:paraId="4E962DF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AAF0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230EBC2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22</w:t>
            </w:r>
          </w:p>
        </w:tc>
        <w:tc>
          <w:tcPr>
            <w:tcW w:w="1462" w:type="dxa"/>
            <w:vMerge w:val="continue"/>
            <w:shd w:val="clear" w:color="auto" w:fill="auto"/>
          </w:tcPr>
          <w:p w14:paraId="74ADCFBD">
            <w:pPr>
              <w:jc w:val="left"/>
              <w:rPr>
                <w:rFonts w:ascii="仿宋_GB2312" w:hAnsi="仿宋_GB2312" w:eastAsia="仿宋_GB2312" w:cs="仿宋_GB2312"/>
                <w:kern w:val="0"/>
                <w:sz w:val="24"/>
              </w:rPr>
            </w:pPr>
          </w:p>
        </w:tc>
        <w:tc>
          <w:tcPr>
            <w:tcW w:w="1447" w:type="dxa"/>
            <w:shd w:val="clear" w:color="auto" w:fill="FEF2CC" w:themeFill="accent4" w:themeFillTint="32"/>
            <w:vAlign w:val="center"/>
          </w:tcPr>
          <w:p w14:paraId="2CE6306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G24-T05410</w:t>
            </w:r>
          </w:p>
        </w:tc>
        <w:tc>
          <w:tcPr>
            <w:tcW w:w="1612" w:type="dxa"/>
            <w:shd w:val="clear" w:color="auto" w:fill="FEF2CC" w:themeFill="accent4" w:themeFillTint="32"/>
            <w:vAlign w:val="center"/>
          </w:tcPr>
          <w:p w14:paraId="2A3D2C6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1354" w:type="dxa"/>
            <w:shd w:val="clear" w:color="auto" w:fill="FEF2CC" w:themeFill="accent4" w:themeFillTint="32"/>
            <w:vAlign w:val="center"/>
          </w:tcPr>
          <w:p w14:paraId="383653F9">
            <w:pPr>
              <w:ind w:left="0" w:leftChars="0" w:firstLine="480" w:firstLineChars="20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0.121</w:t>
            </w:r>
          </w:p>
        </w:tc>
        <w:tc>
          <w:tcPr>
            <w:tcW w:w="1450" w:type="dxa"/>
            <w:shd w:val="clear" w:color="auto" w:fill="FEF2CC" w:themeFill="accent4" w:themeFillTint="32"/>
            <w:vAlign w:val="center"/>
          </w:tcPr>
          <w:p w14:paraId="7F651A3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2C4E08E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C225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63FFA56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23</w:t>
            </w:r>
          </w:p>
        </w:tc>
        <w:tc>
          <w:tcPr>
            <w:tcW w:w="1462" w:type="dxa"/>
            <w:vMerge w:val="continue"/>
            <w:shd w:val="clear" w:color="auto" w:fill="auto"/>
          </w:tcPr>
          <w:p w14:paraId="0FD5E964">
            <w:pPr>
              <w:jc w:val="left"/>
              <w:rPr>
                <w:rFonts w:ascii="仿宋_GB2312" w:hAnsi="仿宋_GB2312" w:eastAsia="仿宋_GB2312" w:cs="仿宋_GB2312"/>
                <w:kern w:val="0"/>
                <w:sz w:val="24"/>
              </w:rPr>
            </w:pPr>
          </w:p>
        </w:tc>
        <w:tc>
          <w:tcPr>
            <w:tcW w:w="1447" w:type="dxa"/>
            <w:shd w:val="clear" w:color="auto" w:fill="FEF2CC" w:themeFill="accent4" w:themeFillTint="32"/>
            <w:vAlign w:val="center"/>
          </w:tcPr>
          <w:p w14:paraId="4CF048F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G24-T05415</w:t>
            </w:r>
          </w:p>
        </w:tc>
        <w:tc>
          <w:tcPr>
            <w:tcW w:w="1612" w:type="dxa"/>
            <w:shd w:val="clear" w:color="auto" w:fill="FEF2CC" w:themeFill="accent4" w:themeFillTint="32"/>
            <w:vAlign w:val="center"/>
          </w:tcPr>
          <w:p w14:paraId="6425349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酸桃子</w:t>
            </w:r>
          </w:p>
        </w:tc>
        <w:tc>
          <w:tcPr>
            <w:tcW w:w="1354" w:type="dxa"/>
            <w:shd w:val="clear" w:color="auto" w:fill="FEF2CC" w:themeFill="accent4" w:themeFillTint="32"/>
            <w:vAlign w:val="center"/>
          </w:tcPr>
          <w:p w14:paraId="171CCF09">
            <w:pPr>
              <w:ind w:left="0" w:leftChars="0" w:firstLine="480" w:firstLineChars="20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0.142</w:t>
            </w:r>
          </w:p>
        </w:tc>
        <w:tc>
          <w:tcPr>
            <w:tcW w:w="1450" w:type="dxa"/>
            <w:shd w:val="clear" w:color="auto" w:fill="FEF2CC" w:themeFill="accent4" w:themeFillTint="32"/>
            <w:vAlign w:val="center"/>
          </w:tcPr>
          <w:p w14:paraId="4FC054F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5AF78C6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C32F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3C0543BE">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24</w:t>
            </w:r>
          </w:p>
        </w:tc>
        <w:tc>
          <w:tcPr>
            <w:tcW w:w="1462" w:type="dxa"/>
            <w:vMerge w:val="continue"/>
            <w:shd w:val="clear" w:color="auto" w:fill="auto"/>
          </w:tcPr>
          <w:p w14:paraId="54263DC8">
            <w:pPr>
              <w:jc w:val="left"/>
              <w:rPr>
                <w:rFonts w:ascii="仿宋_GB2312" w:hAnsi="仿宋_GB2312" w:eastAsia="仿宋_GB2312" w:cs="仿宋_GB2312"/>
                <w:kern w:val="0"/>
                <w:sz w:val="24"/>
              </w:rPr>
            </w:pPr>
          </w:p>
        </w:tc>
        <w:tc>
          <w:tcPr>
            <w:tcW w:w="1447" w:type="dxa"/>
            <w:shd w:val="clear" w:color="auto" w:fill="FEF2CC" w:themeFill="accent4" w:themeFillTint="32"/>
            <w:vAlign w:val="center"/>
          </w:tcPr>
          <w:p w14:paraId="53554DD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G24-T05452</w:t>
            </w:r>
          </w:p>
        </w:tc>
        <w:tc>
          <w:tcPr>
            <w:tcW w:w="1612" w:type="dxa"/>
            <w:shd w:val="clear" w:color="auto" w:fill="FEF2CC" w:themeFill="accent4" w:themeFillTint="32"/>
            <w:vAlign w:val="center"/>
          </w:tcPr>
          <w:p w14:paraId="7E04569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酸番石榴</w:t>
            </w:r>
          </w:p>
        </w:tc>
        <w:tc>
          <w:tcPr>
            <w:tcW w:w="1354" w:type="dxa"/>
            <w:shd w:val="clear" w:color="auto" w:fill="FEF2CC" w:themeFill="accent4" w:themeFillTint="32"/>
            <w:vAlign w:val="center"/>
          </w:tcPr>
          <w:p w14:paraId="79C24AF7">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0.196</w:t>
            </w:r>
          </w:p>
        </w:tc>
        <w:tc>
          <w:tcPr>
            <w:tcW w:w="1450" w:type="dxa"/>
            <w:shd w:val="clear" w:color="auto" w:fill="FEF2CC" w:themeFill="accent4" w:themeFillTint="32"/>
            <w:vAlign w:val="center"/>
          </w:tcPr>
          <w:p w14:paraId="52790999">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2FB7D02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BFFB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61BC3C3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25</w:t>
            </w:r>
          </w:p>
        </w:tc>
        <w:tc>
          <w:tcPr>
            <w:tcW w:w="1462" w:type="dxa"/>
            <w:vMerge w:val="continue"/>
            <w:shd w:val="clear" w:color="auto" w:fill="auto"/>
          </w:tcPr>
          <w:p w14:paraId="30A02A8A">
            <w:pPr>
              <w:jc w:val="left"/>
              <w:rPr>
                <w:rFonts w:ascii="仿宋_GB2312" w:hAnsi="仿宋_GB2312" w:eastAsia="仿宋_GB2312" w:cs="仿宋_GB2312"/>
                <w:kern w:val="0"/>
                <w:sz w:val="24"/>
              </w:rPr>
            </w:pPr>
          </w:p>
        </w:tc>
        <w:tc>
          <w:tcPr>
            <w:tcW w:w="1447" w:type="dxa"/>
            <w:shd w:val="clear" w:color="auto" w:fill="FEF2CC" w:themeFill="accent4" w:themeFillTint="32"/>
            <w:vAlign w:val="center"/>
          </w:tcPr>
          <w:p w14:paraId="5B9F781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G24-T08245</w:t>
            </w:r>
          </w:p>
        </w:tc>
        <w:tc>
          <w:tcPr>
            <w:tcW w:w="1612" w:type="dxa"/>
            <w:shd w:val="clear" w:color="auto" w:fill="FEF2CC" w:themeFill="accent4" w:themeFillTint="32"/>
            <w:vAlign w:val="center"/>
          </w:tcPr>
          <w:p w14:paraId="6F9E8DA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芭乐</w:t>
            </w:r>
          </w:p>
        </w:tc>
        <w:tc>
          <w:tcPr>
            <w:tcW w:w="1354" w:type="dxa"/>
            <w:shd w:val="clear" w:color="auto" w:fill="FEF2CC" w:themeFill="accent4" w:themeFillTint="32"/>
            <w:vAlign w:val="center"/>
          </w:tcPr>
          <w:p w14:paraId="2FC8450C">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0.184</w:t>
            </w:r>
          </w:p>
        </w:tc>
        <w:tc>
          <w:tcPr>
            <w:tcW w:w="1450" w:type="dxa"/>
            <w:shd w:val="clear" w:color="auto" w:fill="FEF2CC" w:themeFill="accent4" w:themeFillTint="32"/>
            <w:vAlign w:val="center"/>
          </w:tcPr>
          <w:p w14:paraId="20F56BFF">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4710B71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3689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1D8A6782">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26</w:t>
            </w:r>
          </w:p>
        </w:tc>
        <w:tc>
          <w:tcPr>
            <w:tcW w:w="1462" w:type="dxa"/>
            <w:vMerge w:val="continue"/>
            <w:shd w:val="clear" w:color="auto" w:fill="auto"/>
          </w:tcPr>
          <w:p w14:paraId="518D7AF9">
            <w:pPr>
              <w:jc w:val="left"/>
              <w:rPr>
                <w:rFonts w:ascii="仿宋_GB2312" w:hAnsi="仿宋_GB2312" w:eastAsia="仿宋_GB2312" w:cs="仿宋_GB2312"/>
                <w:kern w:val="0"/>
                <w:sz w:val="24"/>
              </w:rPr>
            </w:pPr>
          </w:p>
        </w:tc>
        <w:tc>
          <w:tcPr>
            <w:tcW w:w="1447" w:type="dxa"/>
            <w:shd w:val="clear" w:color="auto" w:fill="FEF2CC" w:themeFill="accent4" w:themeFillTint="32"/>
            <w:vAlign w:val="center"/>
          </w:tcPr>
          <w:p w14:paraId="46CFA66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G24-T08246</w:t>
            </w:r>
          </w:p>
        </w:tc>
        <w:tc>
          <w:tcPr>
            <w:tcW w:w="1612" w:type="dxa"/>
            <w:shd w:val="clear" w:color="auto" w:fill="FEF2CC" w:themeFill="accent4" w:themeFillTint="32"/>
            <w:vAlign w:val="center"/>
          </w:tcPr>
          <w:p w14:paraId="6777898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菠萝</w:t>
            </w:r>
          </w:p>
        </w:tc>
        <w:tc>
          <w:tcPr>
            <w:tcW w:w="1354" w:type="dxa"/>
            <w:shd w:val="clear" w:color="auto" w:fill="FEF2CC" w:themeFill="accent4" w:themeFillTint="32"/>
            <w:vAlign w:val="center"/>
          </w:tcPr>
          <w:p w14:paraId="0F1CDAB1">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0.272</w:t>
            </w:r>
          </w:p>
        </w:tc>
        <w:tc>
          <w:tcPr>
            <w:tcW w:w="1450" w:type="dxa"/>
            <w:shd w:val="clear" w:color="auto" w:fill="FEF2CC" w:themeFill="accent4" w:themeFillTint="32"/>
            <w:vAlign w:val="center"/>
          </w:tcPr>
          <w:p w14:paraId="13C0DD52">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vAlign w:val="center"/>
          </w:tcPr>
          <w:p w14:paraId="576E8F5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FB90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0EC162B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27</w:t>
            </w:r>
          </w:p>
        </w:tc>
        <w:tc>
          <w:tcPr>
            <w:tcW w:w="1462" w:type="dxa"/>
            <w:vMerge w:val="continue"/>
            <w:shd w:val="clear" w:color="auto" w:fill="auto"/>
          </w:tcPr>
          <w:p w14:paraId="592BF4F7">
            <w:pPr>
              <w:jc w:val="left"/>
              <w:rPr>
                <w:rFonts w:ascii="仿宋_GB2312" w:hAnsi="仿宋_GB2312" w:eastAsia="仿宋_GB2312" w:cs="仿宋_GB2312"/>
                <w:kern w:val="0"/>
                <w:sz w:val="24"/>
              </w:rPr>
            </w:pPr>
          </w:p>
        </w:tc>
        <w:tc>
          <w:tcPr>
            <w:tcW w:w="1447" w:type="dxa"/>
            <w:shd w:val="clear" w:color="auto" w:fill="FEF2CC" w:themeFill="accent4" w:themeFillTint="32"/>
            <w:vAlign w:val="center"/>
          </w:tcPr>
          <w:p w14:paraId="19B04DE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SQ240190F</w:t>
            </w:r>
          </w:p>
        </w:tc>
        <w:tc>
          <w:tcPr>
            <w:tcW w:w="1612" w:type="dxa"/>
            <w:shd w:val="clear" w:color="auto" w:fill="FEF2CC" w:themeFill="accent4" w:themeFillTint="32"/>
            <w:vAlign w:val="center"/>
          </w:tcPr>
          <w:p w14:paraId="6755866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1354" w:type="dxa"/>
            <w:shd w:val="clear" w:color="auto" w:fill="FEF2CC" w:themeFill="accent4" w:themeFillTint="32"/>
            <w:vAlign w:val="center"/>
          </w:tcPr>
          <w:p w14:paraId="4483B237">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0.142</w:t>
            </w:r>
          </w:p>
        </w:tc>
        <w:tc>
          <w:tcPr>
            <w:tcW w:w="1450" w:type="dxa"/>
            <w:shd w:val="clear" w:color="auto" w:fill="FEF2CC" w:themeFill="accent4" w:themeFillTint="32"/>
            <w:vAlign w:val="center"/>
          </w:tcPr>
          <w:p w14:paraId="367788E3">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16521B6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B8BC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53738F3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28</w:t>
            </w:r>
          </w:p>
        </w:tc>
        <w:tc>
          <w:tcPr>
            <w:tcW w:w="1462" w:type="dxa"/>
            <w:vMerge w:val="continue"/>
            <w:shd w:val="clear" w:color="auto" w:fill="auto"/>
          </w:tcPr>
          <w:p w14:paraId="1A65BF60">
            <w:pPr>
              <w:jc w:val="left"/>
              <w:rPr>
                <w:rFonts w:ascii="仿宋_GB2312" w:hAnsi="仿宋_GB2312" w:eastAsia="仿宋_GB2312" w:cs="仿宋_GB2312"/>
                <w:kern w:val="0"/>
                <w:sz w:val="24"/>
              </w:rPr>
            </w:pPr>
          </w:p>
        </w:tc>
        <w:tc>
          <w:tcPr>
            <w:tcW w:w="1447" w:type="dxa"/>
            <w:shd w:val="clear" w:color="auto" w:fill="FEF2CC" w:themeFill="accent4" w:themeFillTint="32"/>
            <w:vAlign w:val="center"/>
          </w:tcPr>
          <w:p w14:paraId="439FE12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SQ240192F</w:t>
            </w:r>
          </w:p>
        </w:tc>
        <w:tc>
          <w:tcPr>
            <w:tcW w:w="1612" w:type="dxa"/>
            <w:shd w:val="clear" w:color="auto" w:fill="FEF2CC" w:themeFill="accent4" w:themeFillTint="32"/>
            <w:vAlign w:val="center"/>
          </w:tcPr>
          <w:p w14:paraId="0053F85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沙梨酸</w:t>
            </w:r>
          </w:p>
        </w:tc>
        <w:tc>
          <w:tcPr>
            <w:tcW w:w="1354" w:type="dxa"/>
            <w:shd w:val="clear" w:color="auto" w:fill="FEF2CC" w:themeFill="accent4" w:themeFillTint="32"/>
            <w:vAlign w:val="center"/>
          </w:tcPr>
          <w:p w14:paraId="5F51A039">
            <w:pPr>
              <w:ind w:left="0" w:leftChars="0" w:firstLine="240" w:firstLineChars="10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0.0871</w:t>
            </w:r>
          </w:p>
        </w:tc>
        <w:tc>
          <w:tcPr>
            <w:tcW w:w="1450" w:type="dxa"/>
            <w:shd w:val="clear" w:color="auto" w:fill="FEF2CC" w:themeFill="accent4" w:themeFillTint="32"/>
            <w:vAlign w:val="center"/>
          </w:tcPr>
          <w:p w14:paraId="7477FE3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65B49FA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0254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0B1BAE54">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29</w:t>
            </w:r>
          </w:p>
        </w:tc>
        <w:tc>
          <w:tcPr>
            <w:tcW w:w="1462" w:type="dxa"/>
            <w:vMerge w:val="continue"/>
            <w:shd w:val="clear" w:color="auto" w:fill="auto"/>
          </w:tcPr>
          <w:p w14:paraId="38CCA7DE">
            <w:pPr>
              <w:jc w:val="left"/>
              <w:rPr>
                <w:rFonts w:ascii="仿宋_GB2312" w:hAnsi="仿宋_GB2312" w:eastAsia="仿宋_GB2312" w:cs="仿宋_GB2312"/>
                <w:kern w:val="0"/>
                <w:sz w:val="24"/>
              </w:rPr>
            </w:pPr>
          </w:p>
        </w:tc>
        <w:tc>
          <w:tcPr>
            <w:tcW w:w="1447" w:type="dxa"/>
            <w:shd w:val="clear" w:color="auto" w:fill="FEF2CC" w:themeFill="accent4" w:themeFillTint="32"/>
            <w:vAlign w:val="center"/>
          </w:tcPr>
          <w:p w14:paraId="076FD23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SQ240196F</w:t>
            </w:r>
          </w:p>
        </w:tc>
        <w:tc>
          <w:tcPr>
            <w:tcW w:w="1612" w:type="dxa"/>
            <w:shd w:val="clear" w:color="auto" w:fill="FEF2CC" w:themeFill="accent4" w:themeFillTint="32"/>
            <w:vAlign w:val="center"/>
          </w:tcPr>
          <w:p w14:paraId="37F63D0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1354" w:type="dxa"/>
            <w:shd w:val="clear" w:color="auto" w:fill="FEF2CC" w:themeFill="accent4" w:themeFillTint="32"/>
            <w:vAlign w:val="center"/>
          </w:tcPr>
          <w:p w14:paraId="1419D56B">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0.103</w:t>
            </w:r>
          </w:p>
        </w:tc>
        <w:tc>
          <w:tcPr>
            <w:tcW w:w="1450" w:type="dxa"/>
            <w:shd w:val="clear" w:color="auto" w:fill="FEF2CC" w:themeFill="accent4" w:themeFillTint="32"/>
            <w:vAlign w:val="center"/>
          </w:tcPr>
          <w:p w14:paraId="2879856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263D284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EF9F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4B91736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30</w:t>
            </w:r>
          </w:p>
        </w:tc>
        <w:tc>
          <w:tcPr>
            <w:tcW w:w="1462" w:type="dxa"/>
            <w:vMerge w:val="continue"/>
            <w:shd w:val="clear" w:color="auto" w:fill="auto"/>
          </w:tcPr>
          <w:p w14:paraId="6D6B74BE">
            <w:pPr>
              <w:jc w:val="left"/>
              <w:rPr>
                <w:rFonts w:ascii="仿宋_GB2312" w:hAnsi="仿宋_GB2312" w:eastAsia="仿宋_GB2312" w:cs="仿宋_GB2312"/>
                <w:kern w:val="0"/>
                <w:sz w:val="24"/>
              </w:rPr>
            </w:pPr>
          </w:p>
        </w:tc>
        <w:tc>
          <w:tcPr>
            <w:tcW w:w="1447" w:type="dxa"/>
            <w:shd w:val="clear" w:color="auto" w:fill="FEF2CC" w:themeFill="accent4" w:themeFillTint="32"/>
            <w:vAlign w:val="center"/>
          </w:tcPr>
          <w:p w14:paraId="1CBF894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SY007</w:t>
            </w:r>
          </w:p>
        </w:tc>
        <w:tc>
          <w:tcPr>
            <w:tcW w:w="1612" w:type="dxa"/>
            <w:shd w:val="clear" w:color="auto" w:fill="FEF2CC" w:themeFill="accent4" w:themeFillTint="32"/>
            <w:vAlign w:val="bottom"/>
          </w:tcPr>
          <w:p w14:paraId="730BD48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聚鲜7号李果</w:t>
            </w:r>
          </w:p>
        </w:tc>
        <w:tc>
          <w:tcPr>
            <w:tcW w:w="1354" w:type="dxa"/>
            <w:shd w:val="clear" w:color="auto" w:fill="FEF2CC" w:themeFill="accent4" w:themeFillTint="32"/>
            <w:vAlign w:val="bottom"/>
          </w:tcPr>
          <w:p w14:paraId="72EDF2DB">
            <w:pPr>
              <w:ind w:left="0" w:leftChars="0" w:firstLine="240" w:firstLineChars="10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0.0206</w:t>
            </w:r>
          </w:p>
        </w:tc>
        <w:tc>
          <w:tcPr>
            <w:tcW w:w="1450" w:type="dxa"/>
            <w:shd w:val="clear" w:color="auto" w:fill="FEF2CC" w:themeFill="accent4" w:themeFillTint="32"/>
            <w:vAlign w:val="center"/>
          </w:tcPr>
          <w:p w14:paraId="4FE5044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FEF2CC" w:themeFill="accent4" w:themeFillTint="32"/>
          </w:tcPr>
          <w:p w14:paraId="3E214C5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3D88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7C12AA31">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31</w:t>
            </w:r>
          </w:p>
        </w:tc>
        <w:tc>
          <w:tcPr>
            <w:tcW w:w="1462" w:type="dxa"/>
            <w:vMerge w:val="continue"/>
            <w:shd w:val="clear" w:color="auto" w:fill="auto"/>
          </w:tcPr>
          <w:p w14:paraId="5FD8629B">
            <w:pPr>
              <w:jc w:val="left"/>
              <w:rPr>
                <w:rFonts w:ascii="仿宋_GB2312" w:hAnsi="仿宋_GB2312" w:eastAsia="仿宋_GB2312" w:cs="仿宋_GB2312"/>
                <w:kern w:val="0"/>
                <w:sz w:val="24"/>
              </w:rPr>
            </w:pPr>
          </w:p>
        </w:tc>
        <w:tc>
          <w:tcPr>
            <w:tcW w:w="1447" w:type="dxa"/>
            <w:shd w:val="clear" w:color="auto" w:fill="auto"/>
            <w:vAlign w:val="center"/>
          </w:tcPr>
          <w:p w14:paraId="4F8A215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SY005</w:t>
            </w:r>
          </w:p>
        </w:tc>
        <w:tc>
          <w:tcPr>
            <w:tcW w:w="1612" w:type="dxa"/>
            <w:shd w:val="clear" w:color="auto" w:fill="auto"/>
            <w:vAlign w:val="bottom"/>
          </w:tcPr>
          <w:p w14:paraId="1D89AC4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聚鲜5号刀豆</w:t>
            </w:r>
          </w:p>
        </w:tc>
        <w:tc>
          <w:tcPr>
            <w:tcW w:w="1354" w:type="dxa"/>
            <w:shd w:val="clear" w:color="auto" w:fill="auto"/>
            <w:vAlign w:val="bottom"/>
          </w:tcPr>
          <w:p w14:paraId="029A542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0.0178</w:t>
            </w:r>
          </w:p>
        </w:tc>
        <w:tc>
          <w:tcPr>
            <w:tcW w:w="1450" w:type="dxa"/>
            <w:shd w:val="clear" w:color="auto" w:fill="auto"/>
            <w:vAlign w:val="center"/>
          </w:tcPr>
          <w:p w14:paraId="4BD5E5FE">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195" w:type="dxa"/>
            <w:shd w:val="clear" w:color="auto" w:fill="auto"/>
          </w:tcPr>
          <w:p w14:paraId="70ACEFD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bookmarkEnd w:id="11"/>
    </w:tbl>
    <w:p w14:paraId="75787FF2">
      <w:pPr>
        <w:ind w:firstLine="560" w:firstLineChars="200"/>
      </w:pPr>
      <w:bookmarkStart w:id="16" w:name="OLE_LINK31"/>
    </w:p>
    <w:bookmarkEnd w:id="16"/>
    <w:p w14:paraId="76E8D458">
      <w:pPr>
        <w:ind w:firstLine="560" w:firstLineChars="200"/>
        <w:rPr>
          <w:sz w:val="28"/>
          <w:szCs w:val="28"/>
        </w:rPr>
      </w:pPr>
      <w:r>
        <w:rPr>
          <w:rFonts w:hint="eastAsia"/>
          <w:sz w:val="28"/>
          <w:szCs w:val="28"/>
        </w:rPr>
        <w:t>（3）甜味剂</w:t>
      </w:r>
    </w:p>
    <w:p w14:paraId="38BDCFD9">
      <w:pPr>
        <w:ind w:firstLine="560" w:firstLineChars="200"/>
        <w:rPr>
          <w:sz w:val="28"/>
          <w:szCs w:val="28"/>
        </w:rPr>
      </w:pPr>
      <w:r>
        <w:rPr>
          <w:rFonts w:hint="eastAsia"/>
          <w:sz w:val="28"/>
          <w:szCs w:val="28"/>
        </w:rPr>
        <w:t>常见于酸嘢的甜味剂主要有：甜蜜素</w:t>
      </w:r>
      <w:bookmarkStart w:id="17" w:name="OLE_LINK32"/>
      <w:r>
        <w:rPr>
          <w:rFonts w:hint="eastAsia"/>
          <w:sz w:val="28"/>
          <w:szCs w:val="28"/>
        </w:rPr>
        <w:t>（水果酸嘢中不得使用）</w:t>
      </w:r>
      <w:bookmarkEnd w:id="17"/>
      <w:r>
        <w:rPr>
          <w:rFonts w:hint="eastAsia"/>
          <w:sz w:val="28"/>
          <w:szCs w:val="28"/>
        </w:rPr>
        <w:t>、糖精钠</w:t>
      </w:r>
      <w:bookmarkStart w:id="18" w:name="OLE_LINK30"/>
      <w:r>
        <w:rPr>
          <w:rFonts w:hint="eastAsia"/>
          <w:sz w:val="28"/>
          <w:szCs w:val="28"/>
        </w:rPr>
        <w:t>（水果酸嘢中不得使用）</w:t>
      </w:r>
      <w:bookmarkEnd w:id="18"/>
      <w:r>
        <w:rPr>
          <w:rFonts w:hint="eastAsia"/>
          <w:sz w:val="28"/>
          <w:szCs w:val="28"/>
        </w:rPr>
        <w:t>、安赛蜜、阿斯巴甜等。</w:t>
      </w:r>
    </w:p>
    <w:p w14:paraId="772E4203">
      <w:pPr>
        <w:ind w:firstLine="560" w:firstLineChars="200"/>
        <w:rPr>
          <w:sz w:val="28"/>
          <w:szCs w:val="28"/>
        </w:rPr>
      </w:pPr>
      <w:r>
        <w:rPr>
          <w:rFonts w:hint="eastAsia"/>
          <w:sz w:val="28"/>
          <w:szCs w:val="28"/>
        </w:rPr>
        <w:t>32批自购酸嘢样品中，6批样品检出甜蜜素（0.206 ~ 0.527 g/kg）、4批安赛蜜超标（0.0295 ~ 0.26 g/kg）、2批样品检出糖精钠（0.0537 ~ 0.0833 g/kg），均来自水果酸嘢，水果酸嘢的甜味剂问题率分别为75%、50%、25%。</w:t>
      </w:r>
    </w:p>
    <w:p w14:paraId="51DBF8E1">
      <w:pPr>
        <w:ind w:firstLine="560" w:firstLineChars="200"/>
      </w:pPr>
      <w:r>
        <w:rPr>
          <w:rFonts w:hint="eastAsia"/>
          <w:sz w:val="28"/>
          <w:szCs w:val="28"/>
        </w:rPr>
        <w:t>酸嘢制作过程中，不同种类酸嘢可能共用同种配方进行制作，而水果中不得使用糖精钠和甜蜜素作为甜味剂，共用配方容易导致水果酸嘢种的糖精钠和甜味剂指标被判定不合格。</w:t>
      </w:r>
      <w:r>
        <w:rPr>
          <w:sz w:val="28"/>
          <w:szCs w:val="28"/>
        </w:rPr>
        <w:t>122批专项检测的酸嘢样品</w:t>
      </w:r>
      <w:r>
        <w:rPr>
          <w:rFonts w:hint="eastAsia"/>
          <w:sz w:val="28"/>
          <w:szCs w:val="28"/>
        </w:rPr>
        <w:t>中，45批样品糖精钠含量不合格（0.0833 ~ 0.366 g/kg），问题率36.8%，其中33批为水果酸嘢；甜蜜素不合格样品达63批，其检测范围为0.040 ~ 2.92 g/kg，问题率为51.6%，其中水果样品问题率为高达84.5%；阿斯巴甜含量均未超过限量值。甜味剂不合格样品汇总见表9，各同批次酸嘢产品的相关检验结果、限值及判定详见附件5、附件6。</w:t>
      </w:r>
    </w:p>
    <w:p w14:paraId="7AD7C24F">
      <w:pPr>
        <w:ind w:firstLine="560" w:firstLineChars="200"/>
        <w:jc w:val="center"/>
        <w:rPr>
          <w:sz w:val="28"/>
          <w:szCs w:val="28"/>
        </w:rPr>
      </w:pPr>
      <w:bookmarkStart w:id="19" w:name="OLE_LINK51"/>
      <w:r>
        <w:rPr>
          <w:rFonts w:hint="eastAsia"/>
          <w:sz w:val="28"/>
          <w:szCs w:val="28"/>
        </w:rPr>
        <w:t>表9 甜味剂含量不合格的样品</w:t>
      </w:r>
    </w:p>
    <w:bookmarkEnd w:id="19"/>
    <w:tbl>
      <w:tblPr>
        <w:tblStyle w:val="8"/>
        <w:tblW w:w="91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3"/>
        <w:gridCol w:w="1443"/>
        <w:gridCol w:w="1470"/>
        <w:gridCol w:w="2093"/>
        <w:gridCol w:w="948"/>
        <w:gridCol w:w="1259"/>
        <w:gridCol w:w="1213"/>
      </w:tblGrid>
      <w:tr w14:paraId="47699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tcBorders>
              <w:tl2br w:val="nil"/>
              <w:tr2bl w:val="nil"/>
            </w:tcBorders>
            <w:shd w:val="clear" w:color="auto" w:fill="auto"/>
            <w:noWrap/>
            <w:vAlign w:val="center"/>
          </w:tcPr>
          <w:p w14:paraId="525C5B76">
            <w:pPr>
              <w:ind w:left="0" w:leftChars="0" w:firstLine="0" w:firstLineChars="0"/>
              <w:jc w:val="both"/>
              <w:rPr>
                <w:rFonts w:ascii="仿宋_GB2312" w:hAnsi="仿宋_GB2312" w:eastAsia="仿宋_GB2312" w:cs="仿宋_GB2312"/>
                <w:kern w:val="0"/>
                <w:sz w:val="24"/>
              </w:rPr>
            </w:pPr>
            <w:bookmarkStart w:id="20" w:name="OLE_LINK53" w:colFirst="0" w:colLast="6"/>
            <w:r>
              <w:rPr>
                <w:rFonts w:hint="eastAsia" w:ascii="仿宋_GB2312" w:hAnsi="仿宋_GB2312" w:eastAsia="仿宋_GB2312" w:cs="仿宋_GB2312"/>
                <w:kern w:val="0"/>
                <w:sz w:val="24"/>
              </w:rPr>
              <w:t>序号</w:t>
            </w:r>
          </w:p>
        </w:tc>
        <w:tc>
          <w:tcPr>
            <w:tcW w:w="1443" w:type="dxa"/>
            <w:tcBorders>
              <w:tl2br w:val="nil"/>
              <w:tr2bl w:val="nil"/>
            </w:tcBorders>
            <w:shd w:val="clear" w:color="auto" w:fill="auto"/>
            <w:noWrap/>
            <w:vAlign w:val="center"/>
          </w:tcPr>
          <w:p w14:paraId="2D5A472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甜味剂名称</w:t>
            </w:r>
          </w:p>
        </w:tc>
        <w:tc>
          <w:tcPr>
            <w:tcW w:w="1470" w:type="dxa"/>
            <w:tcBorders>
              <w:tl2br w:val="nil"/>
              <w:tr2bl w:val="nil"/>
            </w:tcBorders>
            <w:shd w:val="clear" w:color="auto" w:fill="auto"/>
            <w:noWrap/>
            <w:vAlign w:val="center"/>
          </w:tcPr>
          <w:p w14:paraId="50867FB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样品编号</w:t>
            </w:r>
          </w:p>
        </w:tc>
        <w:tc>
          <w:tcPr>
            <w:tcW w:w="2093" w:type="dxa"/>
            <w:tcBorders>
              <w:tl2br w:val="nil"/>
              <w:tr2bl w:val="nil"/>
            </w:tcBorders>
            <w:shd w:val="clear" w:color="auto" w:fill="auto"/>
            <w:noWrap/>
            <w:vAlign w:val="center"/>
          </w:tcPr>
          <w:p w14:paraId="20AEED0E">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样品名称</w:t>
            </w:r>
          </w:p>
        </w:tc>
        <w:tc>
          <w:tcPr>
            <w:tcW w:w="948" w:type="dxa"/>
            <w:tcBorders>
              <w:tl2br w:val="nil"/>
              <w:tr2bl w:val="nil"/>
            </w:tcBorders>
            <w:shd w:val="clear" w:color="auto" w:fill="auto"/>
            <w:noWrap/>
            <w:vAlign w:val="center"/>
          </w:tcPr>
          <w:p w14:paraId="7D35F12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检测值（g/kg）</w:t>
            </w:r>
          </w:p>
        </w:tc>
        <w:tc>
          <w:tcPr>
            <w:tcW w:w="1259" w:type="dxa"/>
            <w:tcBorders>
              <w:tl2br w:val="nil"/>
              <w:tr2bl w:val="nil"/>
            </w:tcBorders>
            <w:shd w:val="clear" w:color="auto" w:fill="auto"/>
            <w:noWrap/>
            <w:vAlign w:val="center"/>
          </w:tcPr>
          <w:p w14:paraId="69C3192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限值（g/kg）</w:t>
            </w:r>
          </w:p>
        </w:tc>
        <w:tc>
          <w:tcPr>
            <w:tcW w:w="1213" w:type="dxa"/>
            <w:tcBorders>
              <w:tl2br w:val="nil"/>
              <w:tr2bl w:val="nil"/>
            </w:tcBorders>
            <w:shd w:val="clear" w:color="auto" w:fill="auto"/>
            <w:noWrap/>
            <w:vAlign w:val="center"/>
          </w:tcPr>
          <w:p w14:paraId="15CC83C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超标倍数</w:t>
            </w:r>
          </w:p>
        </w:tc>
      </w:tr>
      <w:tr w14:paraId="7EB8C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tcBorders>
              <w:tl2br w:val="nil"/>
              <w:tr2bl w:val="nil"/>
            </w:tcBorders>
            <w:shd w:val="clear" w:color="auto" w:fill="auto"/>
            <w:noWrap/>
            <w:vAlign w:val="center"/>
          </w:tcPr>
          <w:p w14:paraId="6F4855F1">
            <w:pPr>
              <w:widowControl/>
              <w:ind w:left="0" w:leftChars="0" w:firstLine="0" w:firstLineChars="0"/>
              <w:jc w:val="both"/>
              <w:textAlignment w:val="center"/>
              <w:rPr>
                <w:rFonts w:ascii="宋体" w:hAnsi="宋体" w:cs="宋体"/>
                <w:sz w:val="22"/>
                <w:szCs w:val="22"/>
              </w:rPr>
            </w:pPr>
            <w:bookmarkStart w:id="21" w:name="OLE_LINK49" w:colFirst="6" w:colLast="6"/>
            <w:bookmarkStart w:id="22" w:name="OLE_LINK50" w:colFirst="6" w:colLast="6"/>
            <w:r>
              <w:rPr>
                <w:rFonts w:hint="eastAsia" w:ascii="宋体" w:hAnsi="宋体" w:cs="宋体"/>
                <w:kern w:val="0"/>
                <w:sz w:val="22"/>
                <w:szCs w:val="22"/>
                <w:lang w:bidi="ar"/>
              </w:rPr>
              <w:t>1</w:t>
            </w:r>
          </w:p>
        </w:tc>
        <w:tc>
          <w:tcPr>
            <w:tcW w:w="1443" w:type="dxa"/>
            <w:vMerge w:val="restart"/>
            <w:tcBorders>
              <w:tl2br w:val="nil"/>
              <w:tr2bl w:val="nil"/>
            </w:tcBorders>
            <w:shd w:val="clear" w:color="auto" w:fill="auto"/>
            <w:noWrap/>
            <w:vAlign w:val="center"/>
          </w:tcPr>
          <w:p w14:paraId="1A0D01A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甜蜜素</w:t>
            </w:r>
          </w:p>
        </w:tc>
        <w:tc>
          <w:tcPr>
            <w:tcW w:w="1470" w:type="dxa"/>
            <w:tcBorders>
              <w:tl2br w:val="nil"/>
              <w:tr2bl w:val="nil"/>
            </w:tcBorders>
            <w:shd w:val="clear" w:color="auto" w:fill="FEF2CC" w:themeFill="accent4" w:themeFillTint="32"/>
            <w:noWrap/>
            <w:vAlign w:val="center"/>
          </w:tcPr>
          <w:p w14:paraId="7770E84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G24-003753</w:t>
            </w:r>
          </w:p>
        </w:tc>
        <w:tc>
          <w:tcPr>
            <w:tcW w:w="2093" w:type="dxa"/>
            <w:tcBorders>
              <w:tl2br w:val="nil"/>
              <w:tr2bl w:val="nil"/>
            </w:tcBorders>
            <w:shd w:val="clear" w:color="auto" w:fill="FEF2CC" w:themeFill="accent4" w:themeFillTint="32"/>
            <w:noWrap/>
            <w:vAlign w:val="center"/>
          </w:tcPr>
          <w:p w14:paraId="6D26522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948" w:type="dxa"/>
            <w:tcBorders>
              <w:tl2br w:val="nil"/>
              <w:tr2bl w:val="nil"/>
            </w:tcBorders>
            <w:shd w:val="clear" w:color="auto" w:fill="FEF2CC" w:themeFill="accent4" w:themeFillTint="32"/>
            <w:noWrap/>
            <w:vAlign w:val="center"/>
          </w:tcPr>
          <w:p w14:paraId="7384691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0.206</w:t>
            </w:r>
          </w:p>
        </w:tc>
        <w:tc>
          <w:tcPr>
            <w:tcW w:w="1259" w:type="dxa"/>
            <w:tcBorders>
              <w:tl2br w:val="nil"/>
              <w:tr2bl w:val="nil"/>
            </w:tcBorders>
            <w:shd w:val="clear" w:color="auto" w:fill="FEF2CC" w:themeFill="accent4" w:themeFillTint="32"/>
            <w:noWrap/>
            <w:vAlign w:val="center"/>
          </w:tcPr>
          <w:p w14:paraId="3C0D7DBE">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tcBorders>
              <w:tl2br w:val="nil"/>
              <w:tr2bl w:val="nil"/>
            </w:tcBorders>
            <w:shd w:val="clear" w:color="auto" w:fill="FEF2CC" w:themeFill="accent4" w:themeFillTint="32"/>
            <w:noWrap/>
            <w:vAlign w:val="center"/>
          </w:tcPr>
          <w:p w14:paraId="5DB452B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2CC6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6DBEC34D">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w:t>
            </w:r>
          </w:p>
        </w:tc>
        <w:tc>
          <w:tcPr>
            <w:tcW w:w="1443" w:type="dxa"/>
            <w:vMerge w:val="continue"/>
            <w:shd w:val="clear" w:color="auto" w:fill="auto"/>
            <w:vAlign w:val="center"/>
          </w:tcPr>
          <w:p w14:paraId="0E5A2C5A">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7172DE4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G24-003774</w:t>
            </w:r>
          </w:p>
        </w:tc>
        <w:tc>
          <w:tcPr>
            <w:tcW w:w="2093" w:type="dxa"/>
            <w:shd w:val="clear" w:color="auto" w:fill="FEF2CC" w:themeFill="accent4" w:themeFillTint="32"/>
            <w:vAlign w:val="center"/>
          </w:tcPr>
          <w:p w14:paraId="4390860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948" w:type="dxa"/>
            <w:shd w:val="clear" w:color="auto" w:fill="FEF2CC" w:themeFill="accent4" w:themeFillTint="32"/>
            <w:vAlign w:val="center"/>
          </w:tcPr>
          <w:p w14:paraId="06C92F2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0.486</w:t>
            </w:r>
          </w:p>
        </w:tc>
        <w:tc>
          <w:tcPr>
            <w:tcW w:w="1259" w:type="dxa"/>
            <w:shd w:val="clear" w:color="auto" w:fill="FEF2CC" w:themeFill="accent4" w:themeFillTint="32"/>
          </w:tcPr>
          <w:p w14:paraId="583F7E95">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2EC161C7">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A6C9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0ED71C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w:t>
            </w:r>
          </w:p>
        </w:tc>
        <w:tc>
          <w:tcPr>
            <w:tcW w:w="1443" w:type="dxa"/>
            <w:vMerge w:val="continue"/>
            <w:shd w:val="clear" w:color="auto" w:fill="auto"/>
            <w:vAlign w:val="center"/>
          </w:tcPr>
          <w:p w14:paraId="7F8F7C06">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FCD101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G24-003775</w:t>
            </w:r>
          </w:p>
        </w:tc>
        <w:tc>
          <w:tcPr>
            <w:tcW w:w="2093" w:type="dxa"/>
            <w:shd w:val="clear" w:color="auto" w:fill="FEF2CC" w:themeFill="accent4" w:themeFillTint="32"/>
            <w:vAlign w:val="center"/>
          </w:tcPr>
          <w:p w14:paraId="52C74DE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酸李果</w:t>
            </w:r>
          </w:p>
        </w:tc>
        <w:tc>
          <w:tcPr>
            <w:tcW w:w="948" w:type="dxa"/>
            <w:shd w:val="clear" w:color="auto" w:fill="FEF2CC" w:themeFill="accent4" w:themeFillTint="32"/>
            <w:vAlign w:val="center"/>
          </w:tcPr>
          <w:p w14:paraId="59FAC36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0.44</w:t>
            </w:r>
          </w:p>
        </w:tc>
        <w:tc>
          <w:tcPr>
            <w:tcW w:w="1259" w:type="dxa"/>
            <w:shd w:val="clear" w:color="auto" w:fill="FEF2CC" w:themeFill="accent4" w:themeFillTint="32"/>
          </w:tcPr>
          <w:p w14:paraId="4AC679D8">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18654F6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FC33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2CC5335">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w:t>
            </w:r>
          </w:p>
        </w:tc>
        <w:tc>
          <w:tcPr>
            <w:tcW w:w="1443" w:type="dxa"/>
            <w:vMerge w:val="continue"/>
            <w:shd w:val="clear" w:color="auto" w:fill="auto"/>
            <w:vAlign w:val="center"/>
          </w:tcPr>
          <w:p w14:paraId="53A66D6A">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E9CF2F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G24-003776</w:t>
            </w:r>
          </w:p>
        </w:tc>
        <w:tc>
          <w:tcPr>
            <w:tcW w:w="2093" w:type="dxa"/>
            <w:shd w:val="clear" w:color="auto" w:fill="FEF2CC" w:themeFill="accent4" w:themeFillTint="32"/>
            <w:vAlign w:val="center"/>
          </w:tcPr>
          <w:p w14:paraId="4146725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酸沙梨</w:t>
            </w:r>
          </w:p>
        </w:tc>
        <w:tc>
          <w:tcPr>
            <w:tcW w:w="948" w:type="dxa"/>
            <w:shd w:val="clear" w:color="auto" w:fill="FEF2CC" w:themeFill="accent4" w:themeFillTint="32"/>
            <w:vAlign w:val="center"/>
          </w:tcPr>
          <w:p w14:paraId="793F098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0.412</w:t>
            </w:r>
          </w:p>
        </w:tc>
        <w:tc>
          <w:tcPr>
            <w:tcW w:w="1259" w:type="dxa"/>
            <w:shd w:val="clear" w:color="auto" w:fill="FEF2CC" w:themeFill="accent4" w:themeFillTint="32"/>
          </w:tcPr>
          <w:p w14:paraId="43BF171F">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0042025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6E9E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6A10386">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w:t>
            </w:r>
          </w:p>
        </w:tc>
        <w:tc>
          <w:tcPr>
            <w:tcW w:w="1443" w:type="dxa"/>
            <w:vMerge w:val="continue"/>
            <w:shd w:val="clear" w:color="auto" w:fill="auto"/>
            <w:vAlign w:val="center"/>
          </w:tcPr>
          <w:p w14:paraId="6DBA022A">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1772C8A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G24-003777</w:t>
            </w:r>
          </w:p>
        </w:tc>
        <w:tc>
          <w:tcPr>
            <w:tcW w:w="2093" w:type="dxa"/>
            <w:shd w:val="clear" w:color="auto" w:fill="FEF2CC" w:themeFill="accent4" w:themeFillTint="32"/>
            <w:vAlign w:val="center"/>
          </w:tcPr>
          <w:p w14:paraId="013C1CA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酸木瓜</w:t>
            </w:r>
          </w:p>
        </w:tc>
        <w:tc>
          <w:tcPr>
            <w:tcW w:w="948" w:type="dxa"/>
            <w:shd w:val="clear" w:color="auto" w:fill="FEF2CC" w:themeFill="accent4" w:themeFillTint="32"/>
            <w:vAlign w:val="center"/>
          </w:tcPr>
          <w:p w14:paraId="28378B4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0.527</w:t>
            </w:r>
          </w:p>
        </w:tc>
        <w:tc>
          <w:tcPr>
            <w:tcW w:w="1259" w:type="dxa"/>
            <w:shd w:val="clear" w:color="auto" w:fill="FEF2CC" w:themeFill="accent4" w:themeFillTint="32"/>
          </w:tcPr>
          <w:p w14:paraId="6B31812F">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710EF0C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bookmarkEnd w:id="20"/>
      <w:tr w14:paraId="726B9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8EE1A4D">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w:t>
            </w:r>
          </w:p>
        </w:tc>
        <w:tc>
          <w:tcPr>
            <w:tcW w:w="1443" w:type="dxa"/>
            <w:vMerge w:val="continue"/>
            <w:shd w:val="clear" w:color="auto" w:fill="auto"/>
            <w:vAlign w:val="center"/>
          </w:tcPr>
          <w:p w14:paraId="7F6E4C02">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BB0624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G24-003767</w:t>
            </w:r>
          </w:p>
        </w:tc>
        <w:tc>
          <w:tcPr>
            <w:tcW w:w="2093" w:type="dxa"/>
            <w:shd w:val="clear" w:color="auto" w:fill="FEF2CC" w:themeFill="accent4" w:themeFillTint="32"/>
            <w:vAlign w:val="center"/>
          </w:tcPr>
          <w:p w14:paraId="78D0072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甜酸李子</w:t>
            </w:r>
          </w:p>
        </w:tc>
        <w:tc>
          <w:tcPr>
            <w:tcW w:w="948" w:type="dxa"/>
            <w:shd w:val="clear" w:color="auto" w:fill="FEF2CC" w:themeFill="accent4" w:themeFillTint="32"/>
            <w:vAlign w:val="center"/>
          </w:tcPr>
          <w:p w14:paraId="1E84E0A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0.498</w:t>
            </w:r>
          </w:p>
        </w:tc>
        <w:tc>
          <w:tcPr>
            <w:tcW w:w="1259" w:type="dxa"/>
            <w:shd w:val="clear" w:color="auto" w:fill="FEF2CC" w:themeFill="accent4" w:themeFillTint="32"/>
            <w:vAlign w:val="center"/>
          </w:tcPr>
          <w:p w14:paraId="7C72BC11">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696C567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bookmarkEnd w:id="21"/>
      <w:tr w14:paraId="2C69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C0E6BE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w:t>
            </w:r>
          </w:p>
        </w:tc>
        <w:tc>
          <w:tcPr>
            <w:tcW w:w="1443" w:type="dxa"/>
            <w:vMerge w:val="continue"/>
            <w:shd w:val="clear" w:color="auto" w:fill="auto"/>
            <w:vAlign w:val="center"/>
          </w:tcPr>
          <w:p w14:paraId="3A7644D4">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7B4D46E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G24-T05403</w:t>
            </w:r>
          </w:p>
        </w:tc>
        <w:tc>
          <w:tcPr>
            <w:tcW w:w="2093" w:type="dxa"/>
            <w:shd w:val="clear" w:color="auto" w:fill="FEF2CC" w:themeFill="accent4" w:themeFillTint="32"/>
            <w:vAlign w:val="center"/>
          </w:tcPr>
          <w:p w14:paraId="4B1B3D5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泡梨</w:t>
            </w:r>
          </w:p>
        </w:tc>
        <w:tc>
          <w:tcPr>
            <w:tcW w:w="948" w:type="dxa"/>
            <w:shd w:val="clear" w:color="auto" w:fill="FEF2CC" w:themeFill="accent4" w:themeFillTint="32"/>
            <w:vAlign w:val="center"/>
          </w:tcPr>
          <w:p w14:paraId="4A8A2121">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0.361</w:t>
            </w:r>
          </w:p>
        </w:tc>
        <w:tc>
          <w:tcPr>
            <w:tcW w:w="1259" w:type="dxa"/>
            <w:shd w:val="clear" w:color="auto" w:fill="FEF2CC" w:themeFill="accent4" w:themeFillTint="32"/>
            <w:vAlign w:val="center"/>
          </w:tcPr>
          <w:p w14:paraId="228AC3E9">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vAlign w:val="center"/>
          </w:tcPr>
          <w:p w14:paraId="63AAB0E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4841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A767246">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w:t>
            </w:r>
          </w:p>
        </w:tc>
        <w:tc>
          <w:tcPr>
            <w:tcW w:w="1443" w:type="dxa"/>
            <w:vMerge w:val="continue"/>
            <w:shd w:val="clear" w:color="auto" w:fill="auto"/>
            <w:vAlign w:val="center"/>
          </w:tcPr>
          <w:p w14:paraId="3F6D7548">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462654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G24-T05406</w:t>
            </w:r>
          </w:p>
        </w:tc>
        <w:tc>
          <w:tcPr>
            <w:tcW w:w="2093" w:type="dxa"/>
            <w:shd w:val="clear" w:color="auto" w:fill="FEF2CC" w:themeFill="accent4" w:themeFillTint="32"/>
            <w:vAlign w:val="center"/>
          </w:tcPr>
          <w:p w14:paraId="4EEAA91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酸杨桃</w:t>
            </w:r>
          </w:p>
        </w:tc>
        <w:tc>
          <w:tcPr>
            <w:tcW w:w="948" w:type="dxa"/>
            <w:shd w:val="clear" w:color="auto" w:fill="FEF2CC" w:themeFill="accent4" w:themeFillTint="32"/>
            <w:vAlign w:val="center"/>
          </w:tcPr>
          <w:p w14:paraId="745453CC">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0.385</w:t>
            </w:r>
          </w:p>
        </w:tc>
        <w:tc>
          <w:tcPr>
            <w:tcW w:w="1259" w:type="dxa"/>
            <w:shd w:val="clear" w:color="auto" w:fill="FEF2CC" w:themeFill="accent4" w:themeFillTint="32"/>
            <w:vAlign w:val="center"/>
          </w:tcPr>
          <w:p w14:paraId="1110CA1E">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473ED102">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D2FD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6D1E612">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w:t>
            </w:r>
          </w:p>
        </w:tc>
        <w:tc>
          <w:tcPr>
            <w:tcW w:w="1443" w:type="dxa"/>
            <w:vMerge w:val="continue"/>
            <w:shd w:val="clear" w:color="auto" w:fill="auto"/>
            <w:vAlign w:val="center"/>
          </w:tcPr>
          <w:p w14:paraId="1527732E">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BE428E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G24-T05407</w:t>
            </w:r>
          </w:p>
        </w:tc>
        <w:tc>
          <w:tcPr>
            <w:tcW w:w="2093" w:type="dxa"/>
            <w:shd w:val="clear" w:color="auto" w:fill="FEF2CC" w:themeFill="accent4" w:themeFillTint="32"/>
            <w:vAlign w:val="center"/>
          </w:tcPr>
          <w:p w14:paraId="7C51FED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酸菠萝</w:t>
            </w:r>
          </w:p>
        </w:tc>
        <w:tc>
          <w:tcPr>
            <w:tcW w:w="948" w:type="dxa"/>
            <w:shd w:val="clear" w:color="auto" w:fill="FEF2CC" w:themeFill="accent4" w:themeFillTint="32"/>
            <w:vAlign w:val="center"/>
          </w:tcPr>
          <w:p w14:paraId="477FD60A">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0.396</w:t>
            </w:r>
          </w:p>
        </w:tc>
        <w:tc>
          <w:tcPr>
            <w:tcW w:w="1259" w:type="dxa"/>
            <w:shd w:val="clear" w:color="auto" w:fill="FEF2CC" w:themeFill="accent4" w:themeFillTint="32"/>
            <w:vAlign w:val="center"/>
          </w:tcPr>
          <w:p w14:paraId="720BEE27">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62455C3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6D20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9ECF403">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w:t>
            </w:r>
          </w:p>
        </w:tc>
        <w:tc>
          <w:tcPr>
            <w:tcW w:w="1443" w:type="dxa"/>
            <w:vMerge w:val="continue"/>
            <w:shd w:val="clear" w:color="auto" w:fill="auto"/>
            <w:vAlign w:val="center"/>
          </w:tcPr>
          <w:p w14:paraId="7A659ADB">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B74107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G24-T05410</w:t>
            </w:r>
          </w:p>
        </w:tc>
        <w:tc>
          <w:tcPr>
            <w:tcW w:w="2093" w:type="dxa"/>
            <w:shd w:val="clear" w:color="auto" w:fill="FEF2CC" w:themeFill="accent4" w:themeFillTint="32"/>
            <w:vAlign w:val="center"/>
          </w:tcPr>
          <w:p w14:paraId="5D1A784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948" w:type="dxa"/>
            <w:shd w:val="clear" w:color="auto" w:fill="FEF2CC" w:themeFill="accent4" w:themeFillTint="32"/>
            <w:vAlign w:val="center"/>
          </w:tcPr>
          <w:p w14:paraId="10CA00FE">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0.548</w:t>
            </w:r>
          </w:p>
        </w:tc>
        <w:tc>
          <w:tcPr>
            <w:tcW w:w="1259" w:type="dxa"/>
            <w:shd w:val="clear" w:color="auto" w:fill="FEF2CC" w:themeFill="accent4" w:themeFillTint="32"/>
            <w:vAlign w:val="center"/>
          </w:tcPr>
          <w:p w14:paraId="32281696">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2848F0A2">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B6A4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6A0B0006">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w:t>
            </w:r>
          </w:p>
        </w:tc>
        <w:tc>
          <w:tcPr>
            <w:tcW w:w="1443" w:type="dxa"/>
            <w:vMerge w:val="continue"/>
            <w:shd w:val="clear" w:color="auto" w:fill="auto"/>
            <w:vAlign w:val="center"/>
          </w:tcPr>
          <w:p w14:paraId="6AB752E6">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3EF9CBB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G24-T05414</w:t>
            </w:r>
          </w:p>
        </w:tc>
        <w:tc>
          <w:tcPr>
            <w:tcW w:w="2093" w:type="dxa"/>
            <w:shd w:val="clear" w:color="auto" w:fill="FEF2CC" w:themeFill="accent4" w:themeFillTint="32"/>
            <w:vAlign w:val="center"/>
          </w:tcPr>
          <w:p w14:paraId="626EF4C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948" w:type="dxa"/>
            <w:shd w:val="clear" w:color="auto" w:fill="FEF2CC" w:themeFill="accent4" w:themeFillTint="32"/>
            <w:vAlign w:val="center"/>
          </w:tcPr>
          <w:p w14:paraId="076A90C3">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0.151</w:t>
            </w:r>
          </w:p>
        </w:tc>
        <w:tc>
          <w:tcPr>
            <w:tcW w:w="1259" w:type="dxa"/>
            <w:shd w:val="clear" w:color="auto" w:fill="FEF2CC" w:themeFill="accent4" w:themeFillTint="32"/>
            <w:vAlign w:val="center"/>
          </w:tcPr>
          <w:p w14:paraId="1B1B38C9">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7F23D7F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1D5E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DE6BF81">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12</w:t>
            </w:r>
          </w:p>
        </w:tc>
        <w:tc>
          <w:tcPr>
            <w:tcW w:w="1443" w:type="dxa"/>
            <w:vMerge w:val="continue"/>
            <w:shd w:val="clear" w:color="auto" w:fill="auto"/>
            <w:vAlign w:val="center"/>
          </w:tcPr>
          <w:p w14:paraId="28BAED37">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38806D6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G24-T05415</w:t>
            </w:r>
          </w:p>
        </w:tc>
        <w:tc>
          <w:tcPr>
            <w:tcW w:w="2093" w:type="dxa"/>
            <w:shd w:val="clear" w:color="auto" w:fill="FEF2CC" w:themeFill="accent4" w:themeFillTint="32"/>
            <w:vAlign w:val="center"/>
          </w:tcPr>
          <w:p w14:paraId="3A391A0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酸桃子</w:t>
            </w:r>
          </w:p>
        </w:tc>
        <w:tc>
          <w:tcPr>
            <w:tcW w:w="948" w:type="dxa"/>
            <w:shd w:val="clear" w:color="auto" w:fill="FEF2CC" w:themeFill="accent4" w:themeFillTint="32"/>
            <w:vAlign w:val="center"/>
          </w:tcPr>
          <w:p w14:paraId="50B12D4D">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0.557</w:t>
            </w:r>
          </w:p>
        </w:tc>
        <w:tc>
          <w:tcPr>
            <w:tcW w:w="1259" w:type="dxa"/>
            <w:shd w:val="clear" w:color="auto" w:fill="FEF2CC" w:themeFill="accent4" w:themeFillTint="32"/>
            <w:vAlign w:val="center"/>
          </w:tcPr>
          <w:p w14:paraId="00D419BC">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2F6ABB4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73A3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1F63267">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13</w:t>
            </w:r>
          </w:p>
        </w:tc>
        <w:tc>
          <w:tcPr>
            <w:tcW w:w="1443" w:type="dxa"/>
            <w:vMerge w:val="continue"/>
            <w:shd w:val="clear" w:color="auto" w:fill="auto"/>
            <w:vAlign w:val="center"/>
          </w:tcPr>
          <w:p w14:paraId="4F96F6B9">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1B58FA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G24-T05449</w:t>
            </w:r>
          </w:p>
        </w:tc>
        <w:tc>
          <w:tcPr>
            <w:tcW w:w="2093" w:type="dxa"/>
            <w:shd w:val="clear" w:color="auto" w:fill="FEF2CC" w:themeFill="accent4" w:themeFillTint="32"/>
            <w:vAlign w:val="center"/>
          </w:tcPr>
          <w:p w14:paraId="7784C21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三月李</w:t>
            </w:r>
          </w:p>
        </w:tc>
        <w:tc>
          <w:tcPr>
            <w:tcW w:w="948" w:type="dxa"/>
            <w:shd w:val="clear" w:color="auto" w:fill="FEF2CC" w:themeFill="accent4" w:themeFillTint="32"/>
            <w:vAlign w:val="center"/>
          </w:tcPr>
          <w:p w14:paraId="3E99C1B1">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0.591</w:t>
            </w:r>
          </w:p>
        </w:tc>
        <w:tc>
          <w:tcPr>
            <w:tcW w:w="1259" w:type="dxa"/>
            <w:shd w:val="clear" w:color="auto" w:fill="FEF2CC" w:themeFill="accent4" w:themeFillTint="32"/>
            <w:vAlign w:val="center"/>
          </w:tcPr>
          <w:p w14:paraId="3678CA50">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vAlign w:val="center"/>
          </w:tcPr>
          <w:p w14:paraId="438CC6C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EA22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891587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14</w:t>
            </w:r>
          </w:p>
        </w:tc>
        <w:tc>
          <w:tcPr>
            <w:tcW w:w="1443" w:type="dxa"/>
            <w:vMerge w:val="continue"/>
            <w:shd w:val="clear" w:color="auto" w:fill="auto"/>
            <w:vAlign w:val="center"/>
          </w:tcPr>
          <w:p w14:paraId="588719DD">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7C07505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G24-T05452</w:t>
            </w:r>
          </w:p>
        </w:tc>
        <w:tc>
          <w:tcPr>
            <w:tcW w:w="2093" w:type="dxa"/>
            <w:shd w:val="clear" w:color="auto" w:fill="FEF2CC" w:themeFill="accent4" w:themeFillTint="32"/>
            <w:vAlign w:val="center"/>
          </w:tcPr>
          <w:p w14:paraId="5EFCBFA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酸番石榴</w:t>
            </w:r>
          </w:p>
        </w:tc>
        <w:tc>
          <w:tcPr>
            <w:tcW w:w="948" w:type="dxa"/>
            <w:shd w:val="clear" w:color="auto" w:fill="FEF2CC" w:themeFill="accent4" w:themeFillTint="32"/>
            <w:vAlign w:val="center"/>
          </w:tcPr>
          <w:p w14:paraId="6628F8E0">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0.615</w:t>
            </w:r>
          </w:p>
        </w:tc>
        <w:tc>
          <w:tcPr>
            <w:tcW w:w="1259" w:type="dxa"/>
            <w:shd w:val="clear" w:color="auto" w:fill="FEF2CC" w:themeFill="accent4" w:themeFillTint="32"/>
            <w:vAlign w:val="center"/>
          </w:tcPr>
          <w:p w14:paraId="50503875">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743AE19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6BD4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11A3B28">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15</w:t>
            </w:r>
          </w:p>
        </w:tc>
        <w:tc>
          <w:tcPr>
            <w:tcW w:w="1443" w:type="dxa"/>
            <w:vMerge w:val="continue"/>
            <w:shd w:val="clear" w:color="auto" w:fill="auto"/>
            <w:vAlign w:val="center"/>
          </w:tcPr>
          <w:p w14:paraId="157CC7C7">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6EA646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G24-T05457</w:t>
            </w:r>
          </w:p>
        </w:tc>
        <w:tc>
          <w:tcPr>
            <w:tcW w:w="2093" w:type="dxa"/>
            <w:shd w:val="clear" w:color="auto" w:fill="FEF2CC" w:themeFill="accent4" w:themeFillTint="32"/>
            <w:vAlign w:val="center"/>
          </w:tcPr>
          <w:p w14:paraId="6BE795D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生芒果</w:t>
            </w:r>
          </w:p>
        </w:tc>
        <w:tc>
          <w:tcPr>
            <w:tcW w:w="948" w:type="dxa"/>
            <w:shd w:val="clear" w:color="auto" w:fill="FEF2CC" w:themeFill="accent4" w:themeFillTint="32"/>
            <w:vAlign w:val="center"/>
          </w:tcPr>
          <w:p w14:paraId="41B118CD">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0.756</w:t>
            </w:r>
          </w:p>
        </w:tc>
        <w:tc>
          <w:tcPr>
            <w:tcW w:w="1259" w:type="dxa"/>
            <w:shd w:val="clear" w:color="auto" w:fill="FEF2CC" w:themeFill="accent4" w:themeFillTint="32"/>
            <w:vAlign w:val="center"/>
          </w:tcPr>
          <w:p w14:paraId="3D50D571">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50A825B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07E2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AD6B595">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16</w:t>
            </w:r>
          </w:p>
        </w:tc>
        <w:tc>
          <w:tcPr>
            <w:tcW w:w="1443" w:type="dxa"/>
            <w:vMerge w:val="continue"/>
            <w:shd w:val="clear" w:color="auto" w:fill="auto"/>
            <w:vAlign w:val="center"/>
          </w:tcPr>
          <w:p w14:paraId="40C7B291">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D2AECE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G24-T07247</w:t>
            </w:r>
          </w:p>
        </w:tc>
        <w:tc>
          <w:tcPr>
            <w:tcW w:w="2093" w:type="dxa"/>
            <w:shd w:val="clear" w:color="auto" w:fill="FEF2CC" w:themeFill="accent4" w:themeFillTint="32"/>
            <w:vAlign w:val="center"/>
          </w:tcPr>
          <w:p w14:paraId="0BF7D3C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木瓜片</w:t>
            </w:r>
          </w:p>
        </w:tc>
        <w:tc>
          <w:tcPr>
            <w:tcW w:w="948" w:type="dxa"/>
            <w:shd w:val="clear" w:color="auto" w:fill="FEF2CC" w:themeFill="accent4" w:themeFillTint="32"/>
            <w:vAlign w:val="center"/>
          </w:tcPr>
          <w:p w14:paraId="70C2C06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0.782</w:t>
            </w:r>
          </w:p>
        </w:tc>
        <w:tc>
          <w:tcPr>
            <w:tcW w:w="1259" w:type="dxa"/>
            <w:shd w:val="clear" w:color="auto" w:fill="FEF2CC" w:themeFill="accent4" w:themeFillTint="32"/>
            <w:vAlign w:val="center"/>
          </w:tcPr>
          <w:p w14:paraId="47D692AA">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4582DE62">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BF94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A678BF3">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17</w:t>
            </w:r>
          </w:p>
        </w:tc>
        <w:tc>
          <w:tcPr>
            <w:tcW w:w="1443" w:type="dxa"/>
            <w:vMerge w:val="continue"/>
            <w:shd w:val="clear" w:color="auto" w:fill="auto"/>
            <w:vAlign w:val="center"/>
          </w:tcPr>
          <w:p w14:paraId="1708949A">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71012F4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G24-T07253</w:t>
            </w:r>
          </w:p>
        </w:tc>
        <w:tc>
          <w:tcPr>
            <w:tcW w:w="2093" w:type="dxa"/>
            <w:shd w:val="clear" w:color="auto" w:fill="FEF2CC" w:themeFill="accent4" w:themeFillTint="32"/>
            <w:vAlign w:val="center"/>
          </w:tcPr>
          <w:p w14:paraId="58586AF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红糖蜜瓜酸</w:t>
            </w:r>
          </w:p>
        </w:tc>
        <w:tc>
          <w:tcPr>
            <w:tcW w:w="948" w:type="dxa"/>
            <w:shd w:val="clear" w:color="auto" w:fill="FEF2CC" w:themeFill="accent4" w:themeFillTint="32"/>
            <w:vAlign w:val="center"/>
          </w:tcPr>
          <w:p w14:paraId="2390ABB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0.782</w:t>
            </w:r>
          </w:p>
        </w:tc>
        <w:tc>
          <w:tcPr>
            <w:tcW w:w="1259" w:type="dxa"/>
            <w:shd w:val="clear" w:color="auto" w:fill="FEF2CC" w:themeFill="accent4" w:themeFillTint="32"/>
            <w:vAlign w:val="center"/>
          </w:tcPr>
          <w:p w14:paraId="6ADAA1D7">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343B19E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F3F2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4754FD7">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18</w:t>
            </w:r>
          </w:p>
        </w:tc>
        <w:tc>
          <w:tcPr>
            <w:tcW w:w="1443" w:type="dxa"/>
            <w:vMerge w:val="continue"/>
            <w:shd w:val="clear" w:color="auto" w:fill="auto"/>
            <w:vAlign w:val="center"/>
          </w:tcPr>
          <w:p w14:paraId="6E44661F">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7B7182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G24-T07254</w:t>
            </w:r>
          </w:p>
        </w:tc>
        <w:tc>
          <w:tcPr>
            <w:tcW w:w="2093" w:type="dxa"/>
            <w:shd w:val="clear" w:color="auto" w:fill="FEF2CC" w:themeFill="accent4" w:themeFillTint="32"/>
            <w:vAlign w:val="center"/>
          </w:tcPr>
          <w:p w14:paraId="5409CAE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红糖番石榴酸</w:t>
            </w:r>
          </w:p>
        </w:tc>
        <w:tc>
          <w:tcPr>
            <w:tcW w:w="948" w:type="dxa"/>
            <w:shd w:val="clear" w:color="auto" w:fill="FEF2CC" w:themeFill="accent4" w:themeFillTint="32"/>
            <w:vAlign w:val="center"/>
          </w:tcPr>
          <w:p w14:paraId="112CF64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0.791</w:t>
            </w:r>
          </w:p>
        </w:tc>
        <w:tc>
          <w:tcPr>
            <w:tcW w:w="1259" w:type="dxa"/>
            <w:shd w:val="clear" w:color="auto" w:fill="FEF2CC" w:themeFill="accent4" w:themeFillTint="32"/>
            <w:vAlign w:val="center"/>
          </w:tcPr>
          <w:p w14:paraId="18E3464B">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724EF6E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73B5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5FA724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19</w:t>
            </w:r>
          </w:p>
        </w:tc>
        <w:tc>
          <w:tcPr>
            <w:tcW w:w="1443" w:type="dxa"/>
            <w:vMerge w:val="continue"/>
            <w:shd w:val="clear" w:color="auto" w:fill="auto"/>
            <w:vAlign w:val="center"/>
          </w:tcPr>
          <w:p w14:paraId="783D694B">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E88660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G24-T08044</w:t>
            </w:r>
          </w:p>
        </w:tc>
        <w:tc>
          <w:tcPr>
            <w:tcW w:w="2093" w:type="dxa"/>
            <w:shd w:val="clear" w:color="auto" w:fill="FEF2CC" w:themeFill="accent4" w:themeFillTint="32"/>
            <w:vAlign w:val="center"/>
          </w:tcPr>
          <w:p w14:paraId="51AA06F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番石榴</w:t>
            </w:r>
          </w:p>
        </w:tc>
        <w:tc>
          <w:tcPr>
            <w:tcW w:w="948" w:type="dxa"/>
            <w:shd w:val="clear" w:color="auto" w:fill="FEF2CC" w:themeFill="accent4" w:themeFillTint="32"/>
            <w:vAlign w:val="center"/>
          </w:tcPr>
          <w:p w14:paraId="0B257E7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0.414</w:t>
            </w:r>
          </w:p>
        </w:tc>
        <w:tc>
          <w:tcPr>
            <w:tcW w:w="1259" w:type="dxa"/>
            <w:shd w:val="clear" w:color="auto" w:fill="FEF2CC" w:themeFill="accent4" w:themeFillTint="32"/>
            <w:vAlign w:val="center"/>
          </w:tcPr>
          <w:p w14:paraId="241D4DF2">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vAlign w:val="center"/>
          </w:tcPr>
          <w:p w14:paraId="4A6BD8E8">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979C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778AF14">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20</w:t>
            </w:r>
          </w:p>
        </w:tc>
        <w:tc>
          <w:tcPr>
            <w:tcW w:w="1443" w:type="dxa"/>
            <w:vMerge w:val="continue"/>
            <w:shd w:val="clear" w:color="auto" w:fill="auto"/>
            <w:vAlign w:val="center"/>
          </w:tcPr>
          <w:p w14:paraId="0A0DAB61">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BBCDC4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G24-T08045</w:t>
            </w:r>
          </w:p>
        </w:tc>
        <w:tc>
          <w:tcPr>
            <w:tcW w:w="2093" w:type="dxa"/>
            <w:shd w:val="clear" w:color="auto" w:fill="FEF2CC" w:themeFill="accent4" w:themeFillTint="32"/>
            <w:vAlign w:val="center"/>
          </w:tcPr>
          <w:p w14:paraId="6EE6C84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948" w:type="dxa"/>
            <w:shd w:val="clear" w:color="auto" w:fill="FEF2CC" w:themeFill="accent4" w:themeFillTint="32"/>
            <w:vAlign w:val="center"/>
          </w:tcPr>
          <w:p w14:paraId="2321790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0.996</w:t>
            </w:r>
          </w:p>
        </w:tc>
        <w:tc>
          <w:tcPr>
            <w:tcW w:w="1259" w:type="dxa"/>
            <w:shd w:val="clear" w:color="auto" w:fill="FEF2CC" w:themeFill="accent4" w:themeFillTint="32"/>
            <w:vAlign w:val="center"/>
          </w:tcPr>
          <w:p w14:paraId="12440EA4">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6902E358">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AB57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76C3C35">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21</w:t>
            </w:r>
          </w:p>
        </w:tc>
        <w:tc>
          <w:tcPr>
            <w:tcW w:w="1443" w:type="dxa"/>
            <w:vMerge w:val="continue"/>
            <w:shd w:val="clear" w:color="auto" w:fill="auto"/>
            <w:vAlign w:val="center"/>
          </w:tcPr>
          <w:p w14:paraId="54041ECC">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E8A088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G24-T08046</w:t>
            </w:r>
          </w:p>
        </w:tc>
        <w:tc>
          <w:tcPr>
            <w:tcW w:w="2093" w:type="dxa"/>
            <w:shd w:val="clear" w:color="auto" w:fill="FEF2CC" w:themeFill="accent4" w:themeFillTint="32"/>
            <w:vAlign w:val="center"/>
          </w:tcPr>
          <w:p w14:paraId="6ED556C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948" w:type="dxa"/>
            <w:shd w:val="clear" w:color="auto" w:fill="FEF2CC" w:themeFill="accent4" w:themeFillTint="32"/>
            <w:vAlign w:val="center"/>
          </w:tcPr>
          <w:p w14:paraId="36D2E21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0.995</w:t>
            </w:r>
          </w:p>
        </w:tc>
        <w:tc>
          <w:tcPr>
            <w:tcW w:w="1259" w:type="dxa"/>
            <w:shd w:val="clear" w:color="auto" w:fill="FEF2CC" w:themeFill="accent4" w:themeFillTint="32"/>
            <w:vAlign w:val="center"/>
          </w:tcPr>
          <w:p w14:paraId="61BF8180">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6851ADC7">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5751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62EA60D1">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22</w:t>
            </w:r>
          </w:p>
        </w:tc>
        <w:tc>
          <w:tcPr>
            <w:tcW w:w="1443" w:type="dxa"/>
            <w:vMerge w:val="continue"/>
            <w:shd w:val="clear" w:color="auto" w:fill="auto"/>
            <w:vAlign w:val="center"/>
          </w:tcPr>
          <w:p w14:paraId="4054F61A">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67A7133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G24-T08049</w:t>
            </w:r>
          </w:p>
        </w:tc>
        <w:tc>
          <w:tcPr>
            <w:tcW w:w="2093" w:type="dxa"/>
            <w:shd w:val="clear" w:color="auto" w:fill="FEF2CC" w:themeFill="accent4" w:themeFillTint="32"/>
            <w:vAlign w:val="center"/>
          </w:tcPr>
          <w:p w14:paraId="2DF1E90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番石榴</w:t>
            </w:r>
          </w:p>
        </w:tc>
        <w:tc>
          <w:tcPr>
            <w:tcW w:w="948" w:type="dxa"/>
            <w:shd w:val="clear" w:color="auto" w:fill="FEF2CC" w:themeFill="accent4" w:themeFillTint="32"/>
            <w:vAlign w:val="center"/>
          </w:tcPr>
          <w:p w14:paraId="6C46BB4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1.55</w:t>
            </w:r>
          </w:p>
        </w:tc>
        <w:tc>
          <w:tcPr>
            <w:tcW w:w="1259" w:type="dxa"/>
            <w:shd w:val="clear" w:color="auto" w:fill="FEF2CC" w:themeFill="accent4" w:themeFillTint="32"/>
            <w:vAlign w:val="center"/>
          </w:tcPr>
          <w:p w14:paraId="0D026AB6">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0E267E8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21BC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4C45A1A">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23</w:t>
            </w:r>
          </w:p>
        </w:tc>
        <w:tc>
          <w:tcPr>
            <w:tcW w:w="1443" w:type="dxa"/>
            <w:vMerge w:val="continue"/>
            <w:shd w:val="clear" w:color="auto" w:fill="auto"/>
            <w:vAlign w:val="center"/>
          </w:tcPr>
          <w:p w14:paraId="39C72EBF">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38E0542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G24-T08050</w:t>
            </w:r>
          </w:p>
        </w:tc>
        <w:tc>
          <w:tcPr>
            <w:tcW w:w="2093" w:type="dxa"/>
            <w:shd w:val="clear" w:color="auto" w:fill="FEF2CC" w:themeFill="accent4" w:themeFillTint="32"/>
            <w:vAlign w:val="center"/>
          </w:tcPr>
          <w:p w14:paraId="42817E3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芒果</w:t>
            </w:r>
          </w:p>
        </w:tc>
        <w:tc>
          <w:tcPr>
            <w:tcW w:w="948" w:type="dxa"/>
            <w:shd w:val="clear" w:color="auto" w:fill="FEF2CC" w:themeFill="accent4" w:themeFillTint="32"/>
            <w:vAlign w:val="center"/>
          </w:tcPr>
          <w:p w14:paraId="1AFD2D7B">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0.7</w:t>
            </w:r>
          </w:p>
        </w:tc>
        <w:tc>
          <w:tcPr>
            <w:tcW w:w="1259" w:type="dxa"/>
            <w:shd w:val="clear" w:color="auto" w:fill="FEF2CC" w:themeFill="accent4" w:themeFillTint="32"/>
            <w:vAlign w:val="center"/>
          </w:tcPr>
          <w:p w14:paraId="5E3108E5">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49F39BA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E59B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7CF2E28">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24</w:t>
            </w:r>
          </w:p>
        </w:tc>
        <w:tc>
          <w:tcPr>
            <w:tcW w:w="1443" w:type="dxa"/>
            <w:vMerge w:val="continue"/>
            <w:shd w:val="clear" w:color="auto" w:fill="auto"/>
            <w:vAlign w:val="center"/>
          </w:tcPr>
          <w:p w14:paraId="581851DC">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CA8829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G24-T08245</w:t>
            </w:r>
          </w:p>
        </w:tc>
        <w:tc>
          <w:tcPr>
            <w:tcW w:w="2093" w:type="dxa"/>
            <w:shd w:val="clear" w:color="auto" w:fill="FEF2CC" w:themeFill="accent4" w:themeFillTint="32"/>
            <w:vAlign w:val="center"/>
          </w:tcPr>
          <w:p w14:paraId="5C3D96B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芭乐</w:t>
            </w:r>
          </w:p>
        </w:tc>
        <w:tc>
          <w:tcPr>
            <w:tcW w:w="948" w:type="dxa"/>
            <w:shd w:val="clear" w:color="auto" w:fill="FEF2CC" w:themeFill="accent4" w:themeFillTint="32"/>
            <w:vAlign w:val="center"/>
          </w:tcPr>
          <w:p w14:paraId="36BB479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0.324</w:t>
            </w:r>
          </w:p>
        </w:tc>
        <w:tc>
          <w:tcPr>
            <w:tcW w:w="1259" w:type="dxa"/>
            <w:shd w:val="clear" w:color="auto" w:fill="FEF2CC" w:themeFill="accent4" w:themeFillTint="32"/>
            <w:vAlign w:val="center"/>
          </w:tcPr>
          <w:p w14:paraId="5E23D868">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2B3EB4C7">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bookmarkEnd w:id="22"/>
      <w:tr w14:paraId="204CC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2BADF08">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25</w:t>
            </w:r>
          </w:p>
        </w:tc>
        <w:tc>
          <w:tcPr>
            <w:tcW w:w="1443" w:type="dxa"/>
            <w:vMerge w:val="continue"/>
            <w:shd w:val="clear" w:color="auto" w:fill="auto"/>
            <w:vAlign w:val="center"/>
          </w:tcPr>
          <w:p w14:paraId="32FD7732">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7548C39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G24-T08246</w:t>
            </w:r>
          </w:p>
        </w:tc>
        <w:tc>
          <w:tcPr>
            <w:tcW w:w="2093" w:type="dxa"/>
            <w:shd w:val="clear" w:color="auto" w:fill="FEF2CC" w:themeFill="accent4" w:themeFillTint="32"/>
            <w:vAlign w:val="center"/>
          </w:tcPr>
          <w:p w14:paraId="03B5914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菠萝</w:t>
            </w:r>
          </w:p>
        </w:tc>
        <w:tc>
          <w:tcPr>
            <w:tcW w:w="948" w:type="dxa"/>
            <w:shd w:val="clear" w:color="auto" w:fill="FEF2CC" w:themeFill="accent4" w:themeFillTint="32"/>
            <w:vAlign w:val="center"/>
          </w:tcPr>
          <w:p w14:paraId="414AB6F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0.422</w:t>
            </w:r>
          </w:p>
        </w:tc>
        <w:tc>
          <w:tcPr>
            <w:tcW w:w="1259" w:type="dxa"/>
            <w:shd w:val="clear" w:color="auto" w:fill="FEF2CC" w:themeFill="accent4" w:themeFillTint="32"/>
            <w:vAlign w:val="center"/>
          </w:tcPr>
          <w:p w14:paraId="53E96410">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vAlign w:val="center"/>
          </w:tcPr>
          <w:p w14:paraId="6511DAE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1010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87AB1D7">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26</w:t>
            </w:r>
          </w:p>
        </w:tc>
        <w:tc>
          <w:tcPr>
            <w:tcW w:w="1443" w:type="dxa"/>
            <w:vMerge w:val="continue"/>
            <w:shd w:val="clear" w:color="auto" w:fill="auto"/>
            <w:vAlign w:val="center"/>
          </w:tcPr>
          <w:p w14:paraId="7088F8B1">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1647701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G24-T08248</w:t>
            </w:r>
          </w:p>
        </w:tc>
        <w:tc>
          <w:tcPr>
            <w:tcW w:w="2093" w:type="dxa"/>
            <w:shd w:val="clear" w:color="auto" w:fill="FEF2CC" w:themeFill="accent4" w:themeFillTint="32"/>
            <w:vAlign w:val="center"/>
          </w:tcPr>
          <w:p w14:paraId="50384D8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番石榴</w:t>
            </w:r>
          </w:p>
        </w:tc>
        <w:tc>
          <w:tcPr>
            <w:tcW w:w="948" w:type="dxa"/>
            <w:shd w:val="clear" w:color="auto" w:fill="FEF2CC" w:themeFill="accent4" w:themeFillTint="32"/>
            <w:vAlign w:val="center"/>
          </w:tcPr>
          <w:p w14:paraId="33F759A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1.34</w:t>
            </w:r>
          </w:p>
        </w:tc>
        <w:tc>
          <w:tcPr>
            <w:tcW w:w="1259" w:type="dxa"/>
            <w:shd w:val="clear" w:color="auto" w:fill="FEF2CC" w:themeFill="accent4" w:themeFillTint="32"/>
            <w:vAlign w:val="center"/>
          </w:tcPr>
          <w:p w14:paraId="6B2DE591">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546168A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1F4F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CD0BE4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27</w:t>
            </w:r>
          </w:p>
        </w:tc>
        <w:tc>
          <w:tcPr>
            <w:tcW w:w="1443" w:type="dxa"/>
            <w:vMerge w:val="continue"/>
            <w:shd w:val="clear" w:color="auto" w:fill="auto"/>
            <w:vAlign w:val="center"/>
          </w:tcPr>
          <w:p w14:paraId="7FFD69E4">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634AF97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G24-T08249</w:t>
            </w:r>
          </w:p>
        </w:tc>
        <w:tc>
          <w:tcPr>
            <w:tcW w:w="2093" w:type="dxa"/>
            <w:shd w:val="clear" w:color="auto" w:fill="FEF2CC" w:themeFill="accent4" w:themeFillTint="32"/>
            <w:vAlign w:val="center"/>
          </w:tcPr>
          <w:p w14:paraId="09AA287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三月李</w:t>
            </w:r>
          </w:p>
        </w:tc>
        <w:tc>
          <w:tcPr>
            <w:tcW w:w="948" w:type="dxa"/>
            <w:shd w:val="clear" w:color="auto" w:fill="FEF2CC" w:themeFill="accent4" w:themeFillTint="32"/>
            <w:vAlign w:val="center"/>
          </w:tcPr>
          <w:p w14:paraId="54EC200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0.866</w:t>
            </w:r>
          </w:p>
        </w:tc>
        <w:tc>
          <w:tcPr>
            <w:tcW w:w="1259" w:type="dxa"/>
            <w:shd w:val="clear" w:color="auto" w:fill="FEF2CC" w:themeFill="accent4" w:themeFillTint="32"/>
            <w:vAlign w:val="center"/>
          </w:tcPr>
          <w:p w14:paraId="38C9EBD1">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2676880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5274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80BB87E">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28</w:t>
            </w:r>
          </w:p>
        </w:tc>
        <w:tc>
          <w:tcPr>
            <w:tcW w:w="1443" w:type="dxa"/>
            <w:vMerge w:val="continue"/>
            <w:shd w:val="clear" w:color="auto" w:fill="auto"/>
            <w:vAlign w:val="center"/>
          </w:tcPr>
          <w:p w14:paraId="16DB0D0C">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5F707C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G24-T08250</w:t>
            </w:r>
          </w:p>
        </w:tc>
        <w:tc>
          <w:tcPr>
            <w:tcW w:w="2093" w:type="dxa"/>
            <w:shd w:val="clear" w:color="auto" w:fill="FEF2CC" w:themeFill="accent4" w:themeFillTint="32"/>
            <w:vAlign w:val="center"/>
          </w:tcPr>
          <w:p w14:paraId="28AACAE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生芒果</w:t>
            </w:r>
          </w:p>
        </w:tc>
        <w:tc>
          <w:tcPr>
            <w:tcW w:w="948" w:type="dxa"/>
            <w:shd w:val="clear" w:color="auto" w:fill="FEF2CC" w:themeFill="accent4" w:themeFillTint="32"/>
            <w:vAlign w:val="center"/>
          </w:tcPr>
          <w:p w14:paraId="2BCE05F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1.56</w:t>
            </w:r>
          </w:p>
        </w:tc>
        <w:tc>
          <w:tcPr>
            <w:tcW w:w="1259" w:type="dxa"/>
            <w:shd w:val="clear" w:color="auto" w:fill="FEF2CC" w:themeFill="accent4" w:themeFillTint="32"/>
            <w:vAlign w:val="center"/>
          </w:tcPr>
          <w:p w14:paraId="1212D49E">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6B4C8BD2">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F05D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F610BD4">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29</w:t>
            </w:r>
          </w:p>
        </w:tc>
        <w:tc>
          <w:tcPr>
            <w:tcW w:w="1443" w:type="dxa"/>
            <w:vMerge w:val="continue"/>
            <w:shd w:val="clear" w:color="auto" w:fill="auto"/>
            <w:vAlign w:val="center"/>
          </w:tcPr>
          <w:p w14:paraId="281EE3E2">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4AAD6C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G24-T08701</w:t>
            </w:r>
          </w:p>
        </w:tc>
        <w:tc>
          <w:tcPr>
            <w:tcW w:w="2093" w:type="dxa"/>
            <w:shd w:val="clear" w:color="auto" w:fill="FEF2CC" w:themeFill="accent4" w:themeFillTint="32"/>
            <w:vAlign w:val="center"/>
          </w:tcPr>
          <w:p w14:paraId="416E176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李果</w:t>
            </w:r>
          </w:p>
        </w:tc>
        <w:tc>
          <w:tcPr>
            <w:tcW w:w="948" w:type="dxa"/>
            <w:shd w:val="clear" w:color="auto" w:fill="FEF2CC" w:themeFill="accent4" w:themeFillTint="32"/>
            <w:vAlign w:val="center"/>
          </w:tcPr>
          <w:p w14:paraId="4EB1084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0.851</w:t>
            </w:r>
          </w:p>
        </w:tc>
        <w:tc>
          <w:tcPr>
            <w:tcW w:w="1259" w:type="dxa"/>
            <w:shd w:val="clear" w:color="auto" w:fill="FEF2CC" w:themeFill="accent4" w:themeFillTint="32"/>
            <w:vAlign w:val="center"/>
          </w:tcPr>
          <w:p w14:paraId="7E454B8F">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69E90A1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9F19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89F697E">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30</w:t>
            </w:r>
          </w:p>
        </w:tc>
        <w:tc>
          <w:tcPr>
            <w:tcW w:w="1443" w:type="dxa"/>
            <w:vMerge w:val="continue"/>
            <w:shd w:val="clear" w:color="auto" w:fill="auto"/>
            <w:vAlign w:val="center"/>
          </w:tcPr>
          <w:p w14:paraId="3B4C8B31">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E3D90B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G24-T08702</w:t>
            </w:r>
          </w:p>
        </w:tc>
        <w:tc>
          <w:tcPr>
            <w:tcW w:w="2093" w:type="dxa"/>
            <w:shd w:val="clear" w:color="auto" w:fill="FEF2CC" w:themeFill="accent4" w:themeFillTint="32"/>
            <w:vAlign w:val="center"/>
          </w:tcPr>
          <w:p w14:paraId="0B184B5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番石榴</w:t>
            </w:r>
          </w:p>
        </w:tc>
        <w:tc>
          <w:tcPr>
            <w:tcW w:w="948" w:type="dxa"/>
            <w:shd w:val="clear" w:color="auto" w:fill="FEF2CC" w:themeFill="accent4" w:themeFillTint="32"/>
            <w:vAlign w:val="center"/>
          </w:tcPr>
          <w:p w14:paraId="23A9BB5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0.833</w:t>
            </w:r>
          </w:p>
        </w:tc>
        <w:tc>
          <w:tcPr>
            <w:tcW w:w="1259" w:type="dxa"/>
            <w:shd w:val="clear" w:color="auto" w:fill="FEF2CC" w:themeFill="accent4" w:themeFillTint="32"/>
            <w:vAlign w:val="center"/>
          </w:tcPr>
          <w:p w14:paraId="6AE58742">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0B83944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E0CF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479387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31</w:t>
            </w:r>
          </w:p>
        </w:tc>
        <w:tc>
          <w:tcPr>
            <w:tcW w:w="1443" w:type="dxa"/>
            <w:vMerge w:val="continue"/>
            <w:shd w:val="clear" w:color="auto" w:fill="auto"/>
            <w:vAlign w:val="center"/>
          </w:tcPr>
          <w:p w14:paraId="4E826F63">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32CA9B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G24-T08703</w:t>
            </w:r>
          </w:p>
        </w:tc>
        <w:tc>
          <w:tcPr>
            <w:tcW w:w="2093" w:type="dxa"/>
            <w:shd w:val="clear" w:color="auto" w:fill="FEF2CC" w:themeFill="accent4" w:themeFillTint="32"/>
            <w:vAlign w:val="center"/>
          </w:tcPr>
          <w:p w14:paraId="1EF0DDD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芒果</w:t>
            </w:r>
          </w:p>
        </w:tc>
        <w:tc>
          <w:tcPr>
            <w:tcW w:w="948" w:type="dxa"/>
            <w:shd w:val="clear" w:color="auto" w:fill="FEF2CC" w:themeFill="accent4" w:themeFillTint="32"/>
            <w:vAlign w:val="center"/>
          </w:tcPr>
          <w:p w14:paraId="258DE8B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0.854</w:t>
            </w:r>
          </w:p>
        </w:tc>
        <w:tc>
          <w:tcPr>
            <w:tcW w:w="1259" w:type="dxa"/>
            <w:shd w:val="clear" w:color="auto" w:fill="FEF2CC" w:themeFill="accent4" w:themeFillTint="32"/>
            <w:vAlign w:val="center"/>
          </w:tcPr>
          <w:p w14:paraId="40AE169C">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vAlign w:val="center"/>
          </w:tcPr>
          <w:p w14:paraId="7D43D4B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0111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3EFBB21">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32</w:t>
            </w:r>
          </w:p>
        </w:tc>
        <w:tc>
          <w:tcPr>
            <w:tcW w:w="1443" w:type="dxa"/>
            <w:vMerge w:val="continue"/>
            <w:shd w:val="clear" w:color="auto" w:fill="auto"/>
            <w:vAlign w:val="center"/>
          </w:tcPr>
          <w:p w14:paraId="528ACDAA">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907061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SQ240171F</w:t>
            </w:r>
          </w:p>
        </w:tc>
        <w:tc>
          <w:tcPr>
            <w:tcW w:w="2093" w:type="dxa"/>
            <w:shd w:val="clear" w:color="auto" w:fill="FEF2CC" w:themeFill="accent4" w:themeFillTint="32"/>
            <w:vAlign w:val="center"/>
          </w:tcPr>
          <w:p w14:paraId="1391C67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酸梨</w:t>
            </w:r>
          </w:p>
        </w:tc>
        <w:tc>
          <w:tcPr>
            <w:tcW w:w="948" w:type="dxa"/>
            <w:shd w:val="clear" w:color="auto" w:fill="FEF2CC" w:themeFill="accent4" w:themeFillTint="32"/>
            <w:vAlign w:val="center"/>
          </w:tcPr>
          <w:p w14:paraId="5BB6399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0.46</w:t>
            </w:r>
          </w:p>
        </w:tc>
        <w:tc>
          <w:tcPr>
            <w:tcW w:w="1259" w:type="dxa"/>
            <w:shd w:val="clear" w:color="auto" w:fill="FEF2CC" w:themeFill="accent4" w:themeFillTint="32"/>
            <w:vAlign w:val="center"/>
          </w:tcPr>
          <w:p w14:paraId="7EDFE7E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4D3E58A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160A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900CFE4">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33</w:t>
            </w:r>
          </w:p>
        </w:tc>
        <w:tc>
          <w:tcPr>
            <w:tcW w:w="1443" w:type="dxa"/>
            <w:vMerge w:val="continue"/>
            <w:shd w:val="clear" w:color="auto" w:fill="auto"/>
            <w:vAlign w:val="center"/>
          </w:tcPr>
          <w:p w14:paraId="62607401">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1D29372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SQ240172F</w:t>
            </w:r>
          </w:p>
        </w:tc>
        <w:tc>
          <w:tcPr>
            <w:tcW w:w="2093" w:type="dxa"/>
            <w:shd w:val="clear" w:color="auto" w:fill="FEF2CC" w:themeFill="accent4" w:themeFillTint="32"/>
            <w:vAlign w:val="center"/>
          </w:tcPr>
          <w:p w14:paraId="3127EB9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酸木瓜</w:t>
            </w:r>
          </w:p>
        </w:tc>
        <w:tc>
          <w:tcPr>
            <w:tcW w:w="948" w:type="dxa"/>
            <w:shd w:val="clear" w:color="auto" w:fill="FEF2CC" w:themeFill="accent4" w:themeFillTint="32"/>
            <w:vAlign w:val="center"/>
          </w:tcPr>
          <w:p w14:paraId="365F3D6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2.0</w:t>
            </w:r>
          </w:p>
        </w:tc>
        <w:tc>
          <w:tcPr>
            <w:tcW w:w="1259" w:type="dxa"/>
            <w:shd w:val="clear" w:color="auto" w:fill="FEF2CC" w:themeFill="accent4" w:themeFillTint="32"/>
            <w:vAlign w:val="center"/>
          </w:tcPr>
          <w:p w14:paraId="1A663CE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261F96F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F6EC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9374FA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34</w:t>
            </w:r>
          </w:p>
        </w:tc>
        <w:tc>
          <w:tcPr>
            <w:tcW w:w="1443" w:type="dxa"/>
            <w:vMerge w:val="continue"/>
            <w:shd w:val="clear" w:color="auto" w:fill="auto"/>
            <w:vAlign w:val="center"/>
          </w:tcPr>
          <w:p w14:paraId="1341F4CF">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B0EF99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SQ240173F</w:t>
            </w:r>
          </w:p>
        </w:tc>
        <w:tc>
          <w:tcPr>
            <w:tcW w:w="2093" w:type="dxa"/>
            <w:shd w:val="clear" w:color="auto" w:fill="FEF2CC" w:themeFill="accent4" w:themeFillTint="32"/>
            <w:vAlign w:val="center"/>
          </w:tcPr>
          <w:p w14:paraId="2828B21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芒果花</w:t>
            </w:r>
          </w:p>
        </w:tc>
        <w:tc>
          <w:tcPr>
            <w:tcW w:w="948" w:type="dxa"/>
            <w:shd w:val="clear" w:color="auto" w:fill="FEF2CC" w:themeFill="accent4" w:themeFillTint="32"/>
            <w:vAlign w:val="center"/>
          </w:tcPr>
          <w:p w14:paraId="584FDDA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0.083</w:t>
            </w:r>
          </w:p>
        </w:tc>
        <w:tc>
          <w:tcPr>
            <w:tcW w:w="1259" w:type="dxa"/>
            <w:shd w:val="clear" w:color="auto" w:fill="FEF2CC" w:themeFill="accent4" w:themeFillTint="32"/>
            <w:vAlign w:val="center"/>
          </w:tcPr>
          <w:p w14:paraId="474FEDD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2DDB0C4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1668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4105A3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35</w:t>
            </w:r>
          </w:p>
        </w:tc>
        <w:tc>
          <w:tcPr>
            <w:tcW w:w="1443" w:type="dxa"/>
            <w:vMerge w:val="continue"/>
            <w:shd w:val="clear" w:color="auto" w:fill="auto"/>
            <w:vAlign w:val="center"/>
          </w:tcPr>
          <w:p w14:paraId="7A6A165A">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65658B7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SQ240174F</w:t>
            </w:r>
          </w:p>
        </w:tc>
        <w:tc>
          <w:tcPr>
            <w:tcW w:w="2093" w:type="dxa"/>
            <w:shd w:val="clear" w:color="auto" w:fill="FEF2CC" w:themeFill="accent4" w:themeFillTint="32"/>
            <w:vAlign w:val="center"/>
          </w:tcPr>
          <w:p w14:paraId="7EE15AF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番石榴酸嘢</w:t>
            </w:r>
          </w:p>
        </w:tc>
        <w:tc>
          <w:tcPr>
            <w:tcW w:w="948" w:type="dxa"/>
            <w:shd w:val="clear" w:color="auto" w:fill="FEF2CC" w:themeFill="accent4" w:themeFillTint="32"/>
            <w:vAlign w:val="center"/>
          </w:tcPr>
          <w:p w14:paraId="56E2149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0.32</w:t>
            </w:r>
          </w:p>
        </w:tc>
        <w:tc>
          <w:tcPr>
            <w:tcW w:w="1259" w:type="dxa"/>
            <w:shd w:val="clear" w:color="auto" w:fill="FEF2CC" w:themeFill="accent4" w:themeFillTint="32"/>
            <w:vAlign w:val="center"/>
          </w:tcPr>
          <w:p w14:paraId="7853782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12564798">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7D16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1A3D7FF">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36</w:t>
            </w:r>
          </w:p>
        </w:tc>
        <w:tc>
          <w:tcPr>
            <w:tcW w:w="1443" w:type="dxa"/>
            <w:vMerge w:val="continue"/>
            <w:shd w:val="clear" w:color="auto" w:fill="auto"/>
            <w:vAlign w:val="center"/>
          </w:tcPr>
          <w:p w14:paraId="50199202">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C2E4A2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SQ240175F</w:t>
            </w:r>
          </w:p>
        </w:tc>
        <w:tc>
          <w:tcPr>
            <w:tcW w:w="2093" w:type="dxa"/>
            <w:shd w:val="clear" w:color="auto" w:fill="FEF2CC" w:themeFill="accent4" w:themeFillTint="32"/>
            <w:vAlign w:val="center"/>
          </w:tcPr>
          <w:p w14:paraId="09E15D3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木瓜酸</w:t>
            </w:r>
          </w:p>
        </w:tc>
        <w:tc>
          <w:tcPr>
            <w:tcW w:w="948" w:type="dxa"/>
            <w:shd w:val="clear" w:color="auto" w:fill="FEF2CC" w:themeFill="accent4" w:themeFillTint="32"/>
            <w:vAlign w:val="center"/>
          </w:tcPr>
          <w:p w14:paraId="48A174F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0.32</w:t>
            </w:r>
          </w:p>
        </w:tc>
        <w:tc>
          <w:tcPr>
            <w:tcW w:w="1259" w:type="dxa"/>
            <w:shd w:val="clear" w:color="auto" w:fill="FEF2CC" w:themeFill="accent4" w:themeFillTint="32"/>
            <w:vAlign w:val="center"/>
          </w:tcPr>
          <w:p w14:paraId="42388C52">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03EEC2B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9457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512BEB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37</w:t>
            </w:r>
          </w:p>
        </w:tc>
        <w:tc>
          <w:tcPr>
            <w:tcW w:w="1443" w:type="dxa"/>
            <w:vMerge w:val="continue"/>
            <w:shd w:val="clear" w:color="auto" w:fill="auto"/>
            <w:vAlign w:val="center"/>
          </w:tcPr>
          <w:p w14:paraId="4D7F23A9">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D9062A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SQ240176F</w:t>
            </w:r>
          </w:p>
        </w:tc>
        <w:tc>
          <w:tcPr>
            <w:tcW w:w="2093" w:type="dxa"/>
            <w:shd w:val="clear" w:color="auto" w:fill="FEF2CC" w:themeFill="accent4" w:themeFillTint="32"/>
            <w:vAlign w:val="center"/>
          </w:tcPr>
          <w:p w14:paraId="1067B47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蜜梨</w:t>
            </w:r>
          </w:p>
        </w:tc>
        <w:tc>
          <w:tcPr>
            <w:tcW w:w="948" w:type="dxa"/>
            <w:shd w:val="clear" w:color="auto" w:fill="FEF2CC" w:themeFill="accent4" w:themeFillTint="32"/>
            <w:vAlign w:val="center"/>
          </w:tcPr>
          <w:p w14:paraId="46780BE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0.17</w:t>
            </w:r>
          </w:p>
        </w:tc>
        <w:tc>
          <w:tcPr>
            <w:tcW w:w="1259" w:type="dxa"/>
            <w:shd w:val="clear" w:color="auto" w:fill="FEF2CC" w:themeFill="accent4" w:themeFillTint="32"/>
            <w:vAlign w:val="center"/>
          </w:tcPr>
          <w:p w14:paraId="61732C23">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vAlign w:val="center"/>
          </w:tcPr>
          <w:p w14:paraId="47B012C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343A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93BC93E">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38</w:t>
            </w:r>
          </w:p>
        </w:tc>
        <w:tc>
          <w:tcPr>
            <w:tcW w:w="1443" w:type="dxa"/>
            <w:vMerge w:val="continue"/>
            <w:shd w:val="clear" w:color="auto" w:fill="auto"/>
            <w:vAlign w:val="center"/>
          </w:tcPr>
          <w:p w14:paraId="531F4CCA">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D444BA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SQ240177F</w:t>
            </w:r>
          </w:p>
        </w:tc>
        <w:tc>
          <w:tcPr>
            <w:tcW w:w="2093" w:type="dxa"/>
            <w:shd w:val="clear" w:color="auto" w:fill="FEF2CC" w:themeFill="accent4" w:themeFillTint="32"/>
            <w:vAlign w:val="center"/>
          </w:tcPr>
          <w:p w14:paraId="2503850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蜜梨</w:t>
            </w:r>
          </w:p>
        </w:tc>
        <w:tc>
          <w:tcPr>
            <w:tcW w:w="948" w:type="dxa"/>
            <w:shd w:val="clear" w:color="auto" w:fill="FEF2CC" w:themeFill="accent4" w:themeFillTint="32"/>
            <w:vAlign w:val="center"/>
          </w:tcPr>
          <w:p w14:paraId="0BC689E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0.29</w:t>
            </w:r>
          </w:p>
        </w:tc>
        <w:tc>
          <w:tcPr>
            <w:tcW w:w="1259" w:type="dxa"/>
            <w:shd w:val="clear" w:color="auto" w:fill="FEF2CC" w:themeFill="accent4" w:themeFillTint="32"/>
            <w:vAlign w:val="center"/>
          </w:tcPr>
          <w:p w14:paraId="3622331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2B57E17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7873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7381F82">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39</w:t>
            </w:r>
          </w:p>
        </w:tc>
        <w:tc>
          <w:tcPr>
            <w:tcW w:w="1443" w:type="dxa"/>
            <w:vMerge w:val="continue"/>
            <w:shd w:val="clear" w:color="auto" w:fill="auto"/>
            <w:vAlign w:val="center"/>
          </w:tcPr>
          <w:p w14:paraId="3518BD76">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5AF9D1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SQ240179F</w:t>
            </w:r>
          </w:p>
        </w:tc>
        <w:tc>
          <w:tcPr>
            <w:tcW w:w="2093" w:type="dxa"/>
            <w:shd w:val="clear" w:color="auto" w:fill="FEF2CC" w:themeFill="accent4" w:themeFillTint="32"/>
            <w:vAlign w:val="center"/>
          </w:tcPr>
          <w:p w14:paraId="3CEFA6A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948" w:type="dxa"/>
            <w:shd w:val="clear" w:color="auto" w:fill="FEF2CC" w:themeFill="accent4" w:themeFillTint="32"/>
            <w:vAlign w:val="center"/>
          </w:tcPr>
          <w:p w14:paraId="1067B85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0.38</w:t>
            </w:r>
          </w:p>
        </w:tc>
        <w:tc>
          <w:tcPr>
            <w:tcW w:w="1259" w:type="dxa"/>
            <w:shd w:val="clear" w:color="auto" w:fill="FEF2CC" w:themeFill="accent4" w:themeFillTint="32"/>
            <w:vAlign w:val="center"/>
          </w:tcPr>
          <w:p w14:paraId="629EE158">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11A5E41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FF52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962F41D">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40</w:t>
            </w:r>
          </w:p>
        </w:tc>
        <w:tc>
          <w:tcPr>
            <w:tcW w:w="1443" w:type="dxa"/>
            <w:vMerge w:val="continue"/>
            <w:shd w:val="clear" w:color="auto" w:fill="auto"/>
            <w:vAlign w:val="center"/>
          </w:tcPr>
          <w:p w14:paraId="385662AD">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3D0B79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SQ240180F</w:t>
            </w:r>
          </w:p>
        </w:tc>
        <w:tc>
          <w:tcPr>
            <w:tcW w:w="2093" w:type="dxa"/>
            <w:shd w:val="clear" w:color="auto" w:fill="FEF2CC" w:themeFill="accent4" w:themeFillTint="32"/>
            <w:vAlign w:val="center"/>
          </w:tcPr>
          <w:p w14:paraId="57D2ABC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酸桃子</w:t>
            </w:r>
          </w:p>
        </w:tc>
        <w:tc>
          <w:tcPr>
            <w:tcW w:w="948" w:type="dxa"/>
            <w:shd w:val="clear" w:color="auto" w:fill="FEF2CC" w:themeFill="accent4" w:themeFillTint="32"/>
            <w:vAlign w:val="center"/>
          </w:tcPr>
          <w:p w14:paraId="7428AA5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2.2</w:t>
            </w:r>
          </w:p>
        </w:tc>
        <w:tc>
          <w:tcPr>
            <w:tcW w:w="1259" w:type="dxa"/>
            <w:shd w:val="clear" w:color="auto" w:fill="FEF2CC" w:themeFill="accent4" w:themeFillTint="32"/>
            <w:vAlign w:val="center"/>
          </w:tcPr>
          <w:p w14:paraId="0224B28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1493528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E3B7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70A689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41</w:t>
            </w:r>
          </w:p>
        </w:tc>
        <w:tc>
          <w:tcPr>
            <w:tcW w:w="1443" w:type="dxa"/>
            <w:vMerge w:val="continue"/>
            <w:shd w:val="clear" w:color="auto" w:fill="auto"/>
            <w:vAlign w:val="center"/>
          </w:tcPr>
          <w:p w14:paraId="1E50F0D6">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34DC44D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SQ240181F</w:t>
            </w:r>
          </w:p>
        </w:tc>
        <w:tc>
          <w:tcPr>
            <w:tcW w:w="2093" w:type="dxa"/>
            <w:shd w:val="clear" w:color="auto" w:fill="FEF2CC" w:themeFill="accent4" w:themeFillTint="32"/>
            <w:vAlign w:val="center"/>
          </w:tcPr>
          <w:p w14:paraId="3A8AB97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酸杨桃</w:t>
            </w:r>
          </w:p>
        </w:tc>
        <w:tc>
          <w:tcPr>
            <w:tcW w:w="948" w:type="dxa"/>
            <w:shd w:val="clear" w:color="auto" w:fill="FEF2CC" w:themeFill="accent4" w:themeFillTint="32"/>
            <w:vAlign w:val="center"/>
          </w:tcPr>
          <w:p w14:paraId="733CC4E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0.42</w:t>
            </w:r>
          </w:p>
        </w:tc>
        <w:tc>
          <w:tcPr>
            <w:tcW w:w="1259" w:type="dxa"/>
            <w:shd w:val="clear" w:color="auto" w:fill="FEF2CC" w:themeFill="accent4" w:themeFillTint="32"/>
            <w:vAlign w:val="center"/>
          </w:tcPr>
          <w:p w14:paraId="066A856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5A7783F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4821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D149D31">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42</w:t>
            </w:r>
          </w:p>
        </w:tc>
        <w:tc>
          <w:tcPr>
            <w:tcW w:w="1443" w:type="dxa"/>
            <w:vMerge w:val="continue"/>
            <w:shd w:val="clear" w:color="auto" w:fill="auto"/>
            <w:vAlign w:val="center"/>
          </w:tcPr>
          <w:p w14:paraId="5E9AD8E7">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C04249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SQ240182F</w:t>
            </w:r>
          </w:p>
        </w:tc>
        <w:tc>
          <w:tcPr>
            <w:tcW w:w="2093" w:type="dxa"/>
            <w:shd w:val="clear" w:color="auto" w:fill="FEF2CC" w:themeFill="accent4" w:themeFillTint="32"/>
            <w:vAlign w:val="center"/>
          </w:tcPr>
          <w:p w14:paraId="02BCFBB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948" w:type="dxa"/>
            <w:shd w:val="clear" w:color="auto" w:fill="FEF2CC" w:themeFill="accent4" w:themeFillTint="32"/>
            <w:vAlign w:val="center"/>
          </w:tcPr>
          <w:p w14:paraId="6A73DF5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0.55</w:t>
            </w:r>
          </w:p>
        </w:tc>
        <w:tc>
          <w:tcPr>
            <w:tcW w:w="1259" w:type="dxa"/>
            <w:shd w:val="clear" w:color="auto" w:fill="FEF2CC" w:themeFill="accent4" w:themeFillTint="32"/>
            <w:vAlign w:val="center"/>
          </w:tcPr>
          <w:p w14:paraId="48C51A0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12C351C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9C13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51245E5">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43</w:t>
            </w:r>
          </w:p>
        </w:tc>
        <w:tc>
          <w:tcPr>
            <w:tcW w:w="1443" w:type="dxa"/>
            <w:vMerge w:val="continue"/>
            <w:shd w:val="clear" w:color="auto" w:fill="auto"/>
            <w:vAlign w:val="center"/>
          </w:tcPr>
          <w:p w14:paraId="6A94596C">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67293E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SQ240184F</w:t>
            </w:r>
          </w:p>
        </w:tc>
        <w:tc>
          <w:tcPr>
            <w:tcW w:w="2093" w:type="dxa"/>
            <w:shd w:val="clear" w:color="auto" w:fill="FEF2CC" w:themeFill="accent4" w:themeFillTint="32"/>
            <w:vAlign w:val="center"/>
          </w:tcPr>
          <w:p w14:paraId="5B6BC09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水果酸嘢</w:t>
            </w:r>
          </w:p>
        </w:tc>
        <w:tc>
          <w:tcPr>
            <w:tcW w:w="948" w:type="dxa"/>
            <w:shd w:val="clear" w:color="auto" w:fill="FEF2CC" w:themeFill="accent4" w:themeFillTint="32"/>
            <w:vAlign w:val="center"/>
          </w:tcPr>
          <w:p w14:paraId="6BAA8F1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0.59</w:t>
            </w:r>
          </w:p>
        </w:tc>
        <w:tc>
          <w:tcPr>
            <w:tcW w:w="1259" w:type="dxa"/>
            <w:shd w:val="clear" w:color="auto" w:fill="FEF2CC" w:themeFill="accent4" w:themeFillTint="32"/>
            <w:vAlign w:val="center"/>
          </w:tcPr>
          <w:p w14:paraId="4CBC57E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vAlign w:val="center"/>
          </w:tcPr>
          <w:p w14:paraId="289FA44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A7D1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B5DA793">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44</w:t>
            </w:r>
          </w:p>
        </w:tc>
        <w:tc>
          <w:tcPr>
            <w:tcW w:w="1443" w:type="dxa"/>
            <w:vMerge w:val="continue"/>
            <w:shd w:val="clear" w:color="auto" w:fill="auto"/>
            <w:vAlign w:val="center"/>
          </w:tcPr>
          <w:p w14:paraId="441A9B21">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654481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SQ240189F</w:t>
            </w:r>
          </w:p>
        </w:tc>
        <w:tc>
          <w:tcPr>
            <w:tcW w:w="2093" w:type="dxa"/>
            <w:shd w:val="clear" w:color="auto" w:fill="FEF2CC" w:themeFill="accent4" w:themeFillTint="32"/>
            <w:vAlign w:val="center"/>
          </w:tcPr>
          <w:p w14:paraId="65E5FE9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木瓜片</w:t>
            </w:r>
          </w:p>
        </w:tc>
        <w:tc>
          <w:tcPr>
            <w:tcW w:w="948" w:type="dxa"/>
            <w:shd w:val="clear" w:color="auto" w:fill="FEF2CC" w:themeFill="accent4" w:themeFillTint="32"/>
            <w:vAlign w:val="center"/>
          </w:tcPr>
          <w:p w14:paraId="5544DC1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0.39</w:t>
            </w:r>
          </w:p>
        </w:tc>
        <w:tc>
          <w:tcPr>
            <w:tcW w:w="1259" w:type="dxa"/>
            <w:shd w:val="clear" w:color="auto" w:fill="FEF2CC" w:themeFill="accent4" w:themeFillTint="32"/>
            <w:vAlign w:val="center"/>
          </w:tcPr>
          <w:p w14:paraId="607CAA52">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79FA579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DB9D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A0CEAA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45</w:t>
            </w:r>
          </w:p>
        </w:tc>
        <w:tc>
          <w:tcPr>
            <w:tcW w:w="1443" w:type="dxa"/>
            <w:vMerge w:val="continue"/>
            <w:shd w:val="clear" w:color="auto" w:fill="auto"/>
            <w:vAlign w:val="center"/>
          </w:tcPr>
          <w:p w14:paraId="27961C1E">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6E996C0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SQ240190F</w:t>
            </w:r>
          </w:p>
        </w:tc>
        <w:tc>
          <w:tcPr>
            <w:tcW w:w="2093" w:type="dxa"/>
            <w:shd w:val="clear" w:color="auto" w:fill="FEF2CC" w:themeFill="accent4" w:themeFillTint="32"/>
            <w:vAlign w:val="center"/>
          </w:tcPr>
          <w:p w14:paraId="57EB2E7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948" w:type="dxa"/>
            <w:shd w:val="clear" w:color="auto" w:fill="FEF2CC" w:themeFill="accent4" w:themeFillTint="32"/>
            <w:vAlign w:val="center"/>
          </w:tcPr>
          <w:p w14:paraId="3468195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1.0</w:t>
            </w:r>
          </w:p>
        </w:tc>
        <w:tc>
          <w:tcPr>
            <w:tcW w:w="1259" w:type="dxa"/>
            <w:shd w:val="clear" w:color="auto" w:fill="FEF2CC" w:themeFill="accent4" w:themeFillTint="32"/>
            <w:vAlign w:val="center"/>
          </w:tcPr>
          <w:p w14:paraId="42B37B6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38C123A2">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4597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D917512">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46</w:t>
            </w:r>
          </w:p>
        </w:tc>
        <w:tc>
          <w:tcPr>
            <w:tcW w:w="1443" w:type="dxa"/>
            <w:vMerge w:val="continue"/>
            <w:shd w:val="clear" w:color="auto" w:fill="auto"/>
            <w:vAlign w:val="center"/>
          </w:tcPr>
          <w:p w14:paraId="6F899BDC">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1B0B1A6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SQ240192F</w:t>
            </w:r>
          </w:p>
        </w:tc>
        <w:tc>
          <w:tcPr>
            <w:tcW w:w="2093" w:type="dxa"/>
            <w:shd w:val="clear" w:color="auto" w:fill="FEF2CC" w:themeFill="accent4" w:themeFillTint="32"/>
            <w:vAlign w:val="center"/>
          </w:tcPr>
          <w:p w14:paraId="7BC7AF0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沙梨酸</w:t>
            </w:r>
          </w:p>
        </w:tc>
        <w:tc>
          <w:tcPr>
            <w:tcW w:w="948" w:type="dxa"/>
            <w:shd w:val="clear" w:color="auto" w:fill="FEF2CC" w:themeFill="accent4" w:themeFillTint="32"/>
            <w:vAlign w:val="center"/>
          </w:tcPr>
          <w:p w14:paraId="0DAD3D9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0.39</w:t>
            </w:r>
          </w:p>
        </w:tc>
        <w:tc>
          <w:tcPr>
            <w:tcW w:w="1259" w:type="dxa"/>
            <w:shd w:val="clear" w:color="auto" w:fill="FEF2CC" w:themeFill="accent4" w:themeFillTint="32"/>
            <w:vAlign w:val="center"/>
          </w:tcPr>
          <w:p w14:paraId="0056F4C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56064D9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52F3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413CDA3">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47</w:t>
            </w:r>
          </w:p>
        </w:tc>
        <w:tc>
          <w:tcPr>
            <w:tcW w:w="1443" w:type="dxa"/>
            <w:vMerge w:val="continue"/>
            <w:shd w:val="clear" w:color="auto" w:fill="auto"/>
            <w:vAlign w:val="center"/>
          </w:tcPr>
          <w:p w14:paraId="6A8AC4D7">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3711DE7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SQ240193F</w:t>
            </w:r>
          </w:p>
        </w:tc>
        <w:tc>
          <w:tcPr>
            <w:tcW w:w="2093" w:type="dxa"/>
            <w:shd w:val="clear" w:color="auto" w:fill="FEF2CC" w:themeFill="accent4" w:themeFillTint="32"/>
            <w:vAlign w:val="center"/>
          </w:tcPr>
          <w:p w14:paraId="546BE97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菠萝</w:t>
            </w:r>
          </w:p>
        </w:tc>
        <w:tc>
          <w:tcPr>
            <w:tcW w:w="948" w:type="dxa"/>
            <w:shd w:val="clear" w:color="auto" w:fill="FEF2CC" w:themeFill="accent4" w:themeFillTint="32"/>
            <w:vAlign w:val="center"/>
          </w:tcPr>
          <w:p w14:paraId="47C3B9B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0.99</w:t>
            </w:r>
          </w:p>
        </w:tc>
        <w:tc>
          <w:tcPr>
            <w:tcW w:w="1259" w:type="dxa"/>
            <w:shd w:val="clear" w:color="auto" w:fill="FEF2CC" w:themeFill="accent4" w:themeFillTint="32"/>
            <w:vAlign w:val="center"/>
          </w:tcPr>
          <w:p w14:paraId="1C8CB6B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5B66B0E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E60A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E87E03D">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48</w:t>
            </w:r>
          </w:p>
        </w:tc>
        <w:tc>
          <w:tcPr>
            <w:tcW w:w="1443" w:type="dxa"/>
            <w:vMerge w:val="continue"/>
            <w:shd w:val="clear" w:color="auto" w:fill="auto"/>
            <w:vAlign w:val="center"/>
          </w:tcPr>
          <w:p w14:paraId="5E0F6AA6">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C649E3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SQ240194F</w:t>
            </w:r>
          </w:p>
        </w:tc>
        <w:tc>
          <w:tcPr>
            <w:tcW w:w="2093" w:type="dxa"/>
            <w:shd w:val="clear" w:color="auto" w:fill="FEF2CC" w:themeFill="accent4" w:themeFillTint="32"/>
            <w:vAlign w:val="center"/>
          </w:tcPr>
          <w:p w14:paraId="7AB13B5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番石榴</w:t>
            </w:r>
          </w:p>
        </w:tc>
        <w:tc>
          <w:tcPr>
            <w:tcW w:w="948" w:type="dxa"/>
            <w:shd w:val="clear" w:color="auto" w:fill="FEF2CC" w:themeFill="accent4" w:themeFillTint="32"/>
            <w:vAlign w:val="center"/>
          </w:tcPr>
          <w:p w14:paraId="44306F2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0.97</w:t>
            </w:r>
          </w:p>
        </w:tc>
        <w:tc>
          <w:tcPr>
            <w:tcW w:w="1259" w:type="dxa"/>
            <w:shd w:val="clear" w:color="auto" w:fill="FEF2CC" w:themeFill="accent4" w:themeFillTint="32"/>
            <w:vAlign w:val="center"/>
          </w:tcPr>
          <w:p w14:paraId="2C35691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082C56A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A6BC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127F529">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49</w:t>
            </w:r>
          </w:p>
        </w:tc>
        <w:tc>
          <w:tcPr>
            <w:tcW w:w="1443" w:type="dxa"/>
            <w:vMerge w:val="continue"/>
            <w:shd w:val="clear" w:color="auto" w:fill="auto"/>
            <w:vAlign w:val="center"/>
          </w:tcPr>
          <w:p w14:paraId="2AC9766D">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A89B4E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SQ240195F</w:t>
            </w:r>
          </w:p>
        </w:tc>
        <w:tc>
          <w:tcPr>
            <w:tcW w:w="2093" w:type="dxa"/>
            <w:shd w:val="clear" w:color="auto" w:fill="FEF2CC" w:themeFill="accent4" w:themeFillTint="32"/>
            <w:vAlign w:val="center"/>
          </w:tcPr>
          <w:p w14:paraId="1365195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菠萝</w:t>
            </w:r>
          </w:p>
        </w:tc>
        <w:tc>
          <w:tcPr>
            <w:tcW w:w="948" w:type="dxa"/>
            <w:shd w:val="clear" w:color="auto" w:fill="FEF2CC" w:themeFill="accent4" w:themeFillTint="32"/>
            <w:vAlign w:val="center"/>
          </w:tcPr>
          <w:p w14:paraId="63D3DCC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0.64</w:t>
            </w:r>
          </w:p>
        </w:tc>
        <w:tc>
          <w:tcPr>
            <w:tcW w:w="1259" w:type="dxa"/>
            <w:shd w:val="clear" w:color="auto" w:fill="FEF2CC" w:themeFill="accent4" w:themeFillTint="32"/>
            <w:vAlign w:val="center"/>
          </w:tcPr>
          <w:p w14:paraId="3E65FA8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vAlign w:val="center"/>
          </w:tcPr>
          <w:p w14:paraId="527EE6D7">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63B8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0F0BC5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50</w:t>
            </w:r>
          </w:p>
        </w:tc>
        <w:tc>
          <w:tcPr>
            <w:tcW w:w="1443" w:type="dxa"/>
            <w:vMerge w:val="continue"/>
            <w:shd w:val="clear" w:color="auto" w:fill="auto"/>
            <w:vAlign w:val="center"/>
          </w:tcPr>
          <w:p w14:paraId="2709E858">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1DEAA3C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SQ240196F</w:t>
            </w:r>
          </w:p>
        </w:tc>
        <w:tc>
          <w:tcPr>
            <w:tcW w:w="2093" w:type="dxa"/>
            <w:shd w:val="clear" w:color="auto" w:fill="FEF2CC" w:themeFill="accent4" w:themeFillTint="32"/>
            <w:vAlign w:val="center"/>
          </w:tcPr>
          <w:p w14:paraId="2C94F2B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948" w:type="dxa"/>
            <w:shd w:val="clear" w:color="auto" w:fill="FEF2CC" w:themeFill="accent4" w:themeFillTint="32"/>
            <w:vAlign w:val="center"/>
          </w:tcPr>
          <w:p w14:paraId="722C883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0.9</w:t>
            </w:r>
          </w:p>
        </w:tc>
        <w:tc>
          <w:tcPr>
            <w:tcW w:w="1259" w:type="dxa"/>
            <w:shd w:val="clear" w:color="auto" w:fill="FEF2CC" w:themeFill="accent4" w:themeFillTint="32"/>
            <w:vAlign w:val="center"/>
          </w:tcPr>
          <w:p w14:paraId="5BB2554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0088EA8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9F0F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62606BF">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51</w:t>
            </w:r>
          </w:p>
        </w:tc>
        <w:tc>
          <w:tcPr>
            <w:tcW w:w="1443" w:type="dxa"/>
            <w:vMerge w:val="continue"/>
            <w:shd w:val="clear" w:color="auto" w:fill="auto"/>
            <w:vAlign w:val="center"/>
          </w:tcPr>
          <w:p w14:paraId="43E524F7">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67358B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SQ240197F</w:t>
            </w:r>
          </w:p>
        </w:tc>
        <w:tc>
          <w:tcPr>
            <w:tcW w:w="2093" w:type="dxa"/>
            <w:shd w:val="clear" w:color="auto" w:fill="FEF2CC" w:themeFill="accent4" w:themeFillTint="32"/>
            <w:vAlign w:val="center"/>
          </w:tcPr>
          <w:p w14:paraId="28A1B4E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红糖芒果花</w:t>
            </w:r>
          </w:p>
        </w:tc>
        <w:tc>
          <w:tcPr>
            <w:tcW w:w="948" w:type="dxa"/>
            <w:shd w:val="clear" w:color="auto" w:fill="FEF2CC" w:themeFill="accent4" w:themeFillTint="32"/>
            <w:vAlign w:val="center"/>
          </w:tcPr>
          <w:p w14:paraId="39A215E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0.64</w:t>
            </w:r>
          </w:p>
        </w:tc>
        <w:tc>
          <w:tcPr>
            <w:tcW w:w="1259" w:type="dxa"/>
            <w:shd w:val="clear" w:color="auto" w:fill="FEF2CC" w:themeFill="accent4" w:themeFillTint="32"/>
            <w:vAlign w:val="center"/>
          </w:tcPr>
          <w:p w14:paraId="0F20AC8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37D8F8C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B246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8C216B2">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52</w:t>
            </w:r>
          </w:p>
        </w:tc>
        <w:tc>
          <w:tcPr>
            <w:tcW w:w="1443" w:type="dxa"/>
            <w:vMerge w:val="continue"/>
            <w:shd w:val="clear" w:color="auto" w:fill="auto"/>
            <w:vAlign w:val="center"/>
          </w:tcPr>
          <w:p w14:paraId="5A7B2650">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3A6BB4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SQ240199F</w:t>
            </w:r>
          </w:p>
        </w:tc>
        <w:tc>
          <w:tcPr>
            <w:tcW w:w="2093" w:type="dxa"/>
            <w:shd w:val="clear" w:color="auto" w:fill="FEF2CC" w:themeFill="accent4" w:themeFillTint="32"/>
            <w:vAlign w:val="center"/>
          </w:tcPr>
          <w:p w14:paraId="762F1C7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酸木瓜</w:t>
            </w:r>
          </w:p>
        </w:tc>
        <w:tc>
          <w:tcPr>
            <w:tcW w:w="948" w:type="dxa"/>
            <w:shd w:val="clear" w:color="auto" w:fill="FEF2CC" w:themeFill="accent4" w:themeFillTint="32"/>
            <w:vAlign w:val="center"/>
          </w:tcPr>
          <w:p w14:paraId="0606C12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1.3</w:t>
            </w:r>
          </w:p>
        </w:tc>
        <w:tc>
          <w:tcPr>
            <w:tcW w:w="1259" w:type="dxa"/>
            <w:shd w:val="clear" w:color="auto" w:fill="FEF2CC" w:themeFill="accent4" w:themeFillTint="32"/>
            <w:vAlign w:val="center"/>
          </w:tcPr>
          <w:p w14:paraId="7E17E812">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5FB6FAF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41D6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CD1D4E2">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53</w:t>
            </w:r>
          </w:p>
        </w:tc>
        <w:tc>
          <w:tcPr>
            <w:tcW w:w="1443" w:type="dxa"/>
            <w:vMerge w:val="continue"/>
            <w:shd w:val="clear" w:color="auto" w:fill="auto"/>
            <w:vAlign w:val="center"/>
          </w:tcPr>
          <w:p w14:paraId="5B2A5FA4">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7DE0062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SY004</w:t>
            </w:r>
          </w:p>
        </w:tc>
        <w:tc>
          <w:tcPr>
            <w:tcW w:w="2093" w:type="dxa"/>
            <w:shd w:val="clear" w:color="auto" w:fill="FEF2CC" w:themeFill="accent4" w:themeFillTint="32"/>
            <w:vAlign w:val="bottom"/>
          </w:tcPr>
          <w:p w14:paraId="4E1FD9F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聚鲜4号梨</w:t>
            </w:r>
          </w:p>
        </w:tc>
        <w:tc>
          <w:tcPr>
            <w:tcW w:w="948" w:type="dxa"/>
            <w:shd w:val="clear" w:color="auto" w:fill="FEF2CC" w:themeFill="accent4" w:themeFillTint="32"/>
            <w:vAlign w:val="bottom"/>
          </w:tcPr>
          <w:p w14:paraId="6155149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0.068</w:t>
            </w:r>
          </w:p>
        </w:tc>
        <w:tc>
          <w:tcPr>
            <w:tcW w:w="1259" w:type="dxa"/>
            <w:shd w:val="clear" w:color="auto" w:fill="FEF2CC" w:themeFill="accent4" w:themeFillTint="32"/>
            <w:vAlign w:val="center"/>
          </w:tcPr>
          <w:p w14:paraId="1AE702EE">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3A55F43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A296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561105A">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54</w:t>
            </w:r>
          </w:p>
        </w:tc>
        <w:tc>
          <w:tcPr>
            <w:tcW w:w="1443" w:type="dxa"/>
            <w:vMerge w:val="continue"/>
            <w:shd w:val="clear" w:color="auto" w:fill="auto"/>
            <w:vAlign w:val="center"/>
          </w:tcPr>
          <w:p w14:paraId="21C440AE">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B793E5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SY007</w:t>
            </w:r>
          </w:p>
        </w:tc>
        <w:tc>
          <w:tcPr>
            <w:tcW w:w="2093" w:type="dxa"/>
            <w:shd w:val="clear" w:color="auto" w:fill="FEF2CC" w:themeFill="accent4" w:themeFillTint="32"/>
            <w:vAlign w:val="bottom"/>
          </w:tcPr>
          <w:p w14:paraId="5A61513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聚鲜7号李果</w:t>
            </w:r>
          </w:p>
        </w:tc>
        <w:tc>
          <w:tcPr>
            <w:tcW w:w="948" w:type="dxa"/>
            <w:shd w:val="clear" w:color="auto" w:fill="FEF2CC" w:themeFill="accent4" w:themeFillTint="32"/>
            <w:vAlign w:val="bottom"/>
          </w:tcPr>
          <w:p w14:paraId="5482D96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0.588</w:t>
            </w:r>
          </w:p>
        </w:tc>
        <w:tc>
          <w:tcPr>
            <w:tcW w:w="1259" w:type="dxa"/>
            <w:shd w:val="clear" w:color="auto" w:fill="FEF2CC" w:themeFill="accent4" w:themeFillTint="32"/>
            <w:vAlign w:val="center"/>
          </w:tcPr>
          <w:p w14:paraId="3AAFE619">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68E8E9B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6F73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EAF103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55</w:t>
            </w:r>
          </w:p>
        </w:tc>
        <w:tc>
          <w:tcPr>
            <w:tcW w:w="1443" w:type="dxa"/>
            <w:vMerge w:val="continue"/>
            <w:shd w:val="clear" w:color="auto" w:fill="auto"/>
            <w:vAlign w:val="center"/>
          </w:tcPr>
          <w:p w14:paraId="51954403">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3079FFA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SY011</w:t>
            </w:r>
          </w:p>
        </w:tc>
        <w:tc>
          <w:tcPr>
            <w:tcW w:w="2093" w:type="dxa"/>
            <w:shd w:val="clear" w:color="auto" w:fill="FEF2CC" w:themeFill="accent4" w:themeFillTint="32"/>
            <w:vAlign w:val="bottom"/>
          </w:tcPr>
          <w:p w14:paraId="706E8AB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路边摊1号杨桃</w:t>
            </w:r>
          </w:p>
        </w:tc>
        <w:tc>
          <w:tcPr>
            <w:tcW w:w="948" w:type="dxa"/>
            <w:shd w:val="clear" w:color="auto" w:fill="FEF2CC" w:themeFill="accent4" w:themeFillTint="32"/>
            <w:vAlign w:val="bottom"/>
          </w:tcPr>
          <w:p w14:paraId="7564295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0.224</w:t>
            </w:r>
          </w:p>
        </w:tc>
        <w:tc>
          <w:tcPr>
            <w:tcW w:w="1259" w:type="dxa"/>
            <w:shd w:val="clear" w:color="auto" w:fill="FEF2CC" w:themeFill="accent4" w:themeFillTint="32"/>
            <w:vAlign w:val="center"/>
          </w:tcPr>
          <w:p w14:paraId="19C725E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vAlign w:val="center"/>
          </w:tcPr>
          <w:p w14:paraId="21786D3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0AC0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E1978AE">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56</w:t>
            </w:r>
          </w:p>
        </w:tc>
        <w:tc>
          <w:tcPr>
            <w:tcW w:w="1443" w:type="dxa"/>
            <w:vMerge w:val="continue"/>
            <w:shd w:val="clear" w:color="auto" w:fill="auto"/>
            <w:vAlign w:val="center"/>
          </w:tcPr>
          <w:p w14:paraId="0E2EFAC3">
            <w:pPr>
              <w:jc w:val="center"/>
              <w:rPr>
                <w:rFonts w:ascii="仿宋_GB2312" w:hAnsi="仿宋_GB2312" w:eastAsia="仿宋_GB2312" w:cs="仿宋_GB2312"/>
                <w:kern w:val="0"/>
                <w:sz w:val="24"/>
              </w:rPr>
            </w:pPr>
          </w:p>
        </w:tc>
        <w:tc>
          <w:tcPr>
            <w:tcW w:w="1470" w:type="dxa"/>
            <w:shd w:val="clear" w:color="auto" w:fill="auto"/>
            <w:vAlign w:val="center"/>
          </w:tcPr>
          <w:p w14:paraId="223655E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G24-T08257</w:t>
            </w:r>
          </w:p>
        </w:tc>
        <w:tc>
          <w:tcPr>
            <w:tcW w:w="2093" w:type="dxa"/>
            <w:shd w:val="clear" w:color="auto" w:fill="auto"/>
            <w:vAlign w:val="center"/>
          </w:tcPr>
          <w:p w14:paraId="5F1710A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酸萝卜</w:t>
            </w:r>
          </w:p>
        </w:tc>
        <w:tc>
          <w:tcPr>
            <w:tcW w:w="948" w:type="dxa"/>
            <w:shd w:val="clear" w:color="auto" w:fill="auto"/>
            <w:vAlign w:val="center"/>
          </w:tcPr>
          <w:p w14:paraId="4DCE83A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2.92</w:t>
            </w:r>
          </w:p>
        </w:tc>
        <w:tc>
          <w:tcPr>
            <w:tcW w:w="1259" w:type="dxa"/>
            <w:shd w:val="clear" w:color="auto" w:fill="auto"/>
            <w:vAlign w:val="center"/>
          </w:tcPr>
          <w:p w14:paraId="7CCB6AE4">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≤1.0</w:t>
            </w:r>
          </w:p>
        </w:tc>
        <w:tc>
          <w:tcPr>
            <w:tcW w:w="1213" w:type="dxa"/>
            <w:shd w:val="clear" w:color="auto" w:fill="auto"/>
          </w:tcPr>
          <w:p w14:paraId="6FD9338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2.92</w:t>
            </w:r>
          </w:p>
        </w:tc>
      </w:tr>
      <w:tr w14:paraId="2C677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6CD4FC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57</w:t>
            </w:r>
          </w:p>
        </w:tc>
        <w:tc>
          <w:tcPr>
            <w:tcW w:w="1443" w:type="dxa"/>
            <w:vMerge w:val="continue"/>
            <w:shd w:val="clear" w:color="auto" w:fill="auto"/>
            <w:vAlign w:val="center"/>
          </w:tcPr>
          <w:p w14:paraId="17BC9B80">
            <w:pPr>
              <w:jc w:val="center"/>
              <w:rPr>
                <w:rFonts w:ascii="仿宋_GB2312" w:hAnsi="仿宋_GB2312" w:eastAsia="仿宋_GB2312" w:cs="仿宋_GB2312"/>
                <w:kern w:val="0"/>
                <w:sz w:val="24"/>
              </w:rPr>
            </w:pPr>
          </w:p>
        </w:tc>
        <w:tc>
          <w:tcPr>
            <w:tcW w:w="1470" w:type="dxa"/>
            <w:shd w:val="clear" w:color="auto" w:fill="auto"/>
            <w:vAlign w:val="center"/>
          </w:tcPr>
          <w:p w14:paraId="287DCF6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G24-T08259</w:t>
            </w:r>
          </w:p>
        </w:tc>
        <w:tc>
          <w:tcPr>
            <w:tcW w:w="2093" w:type="dxa"/>
            <w:shd w:val="clear" w:color="auto" w:fill="auto"/>
            <w:vAlign w:val="center"/>
          </w:tcPr>
          <w:p w14:paraId="76FEC24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凉薯</w:t>
            </w:r>
          </w:p>
        </w:tc>
        <w:tc>
          <w:tcPr>
            <w:tcW w:w="948" w:type="dxa"/>
            <w:shd w:val="clear" w:color="auto" w:fill="auto"/>
            <w:vAlign w:val="center"/>
          </w:tcPr>
          <w:p w14:paraId="16116ED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2.41</w:t>
            </w:r>
          </w:p>
        </w:tc>
        <w:tc>
          <w:tcPr>
            <w:tcW w:w="1259" w:type="dxa"/>
            <w:shd w:val="clear" w:color="auto" w:fill="auto"/>
            <w:vAlign w:val="center"/>
          </w:tcPr>
          <w:p w14:paraId="1CE6456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≤1.0</w:t>
            </w:r>
          </w:p>
        </w:tc>
        <w:tc>
          <w:tcPr>
            <w:tcW w:w="1213" w:type="dxa"/>
            <w:shd w:val="clear" w:color="auto" w:fill="auto"/>
          </w:tcPr>
          <w:p w14:paraId="0C07502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2.41</w:t>
            </w:r>
          </w:p>
        </w:tc>
      </w:tr>
      <w:tr w14:paraId="315AE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E2A6DE4">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58</w:t>
            </w:r>
          </w:p>
        </w:tc>
        <w:tc>
          <w:tcPr>
            <w:tcW w:w="1443" w:type="dxa"/>
            <w:vMerge w:val="continue"/>
            <w:shd w:val="clear" w:color="auto" w:fill="auto"/>
            <w:vAlign w:val="center"/>
          </w:tcPr>
          <w:p w14:paraId="1BAE9AE3">
            <w:pPr>
              <w:jc w:val="center"/>
              <w:rPr>
                <w:rFonts w:ascii="仿宋_GB2312" w:hAnsi="仿宋_GB2312" w:eastAsia="仿宋_GB2312" w:cs="仿宋_GB2312"/>
                <w:kern w:val="0"/>
                <w:sz w:val="24"/>
              </w:rPr>
            </w:pPr>
          </w:p>
        </w:tc>
        <w:tc>
          <w:tcPr>
            <w:tcW w:w="1470" w:type="dxa"/>
            <w:shd w:val="clear" w:color="auto" w:fill="auto"/>
            <w:vAlign w:val="center"/>
          </w:tcPr>
          <w:p w14:paraId="219CA3A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SQ240185F</w:t>
            </w:r>
          </w:p>
        </w:tc>
        <w:tc>
          <w:tcPr>
            <w:tcW w:w="2093" w:type="dxa"/>
            <w:shd w:val="clear" w:color="auto" w:fill="auto"/>
            <w:vAlign w:val="center"/>
          </w:tcPr>
          <w:p w14:paraId="1782FDE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酸嘢</w:t>
            </w:r>
          </w:p>
        </w:tc>
        <w:tc>
          <w:tcPr>
            <w:tcW w:w="948" w:type="dxa"/>
            <w:shd w:val="clear" w:color="auto" w:fill="auto"/>
            <w:vAlign w:val="center"/>
          </w:tcPr>
          <w:p w14:paraId="07BC934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0.48</w:t>
            </w:r>
          </w:p>
        </w:tc>
        <w:tc>
          <w:tcPr>
            <w:tcW w:w="1259" w:type="dxa"/>
            <w:shd w:val="clear" w:color="auto" w:fill="auto"/>
            <w:vAlign w:val="center"/>
          </w:tcPr>
          <w:p w14:paraId="018D0CC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21861BB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5873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6D54C1B4">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59</w:t>
            </w:r>
          </w:p>
        </w:tc>
        <w:tc>
          <w:tcPr>
            <w:tcW w:w="1443" w:type="dxa"/>
            <w:vMerge w:val="continue"/>
            <w:shd w:val="clear" w:color="auto" w:fill="auto"/>
            <w:vAlign w:val="center"/>
          </w:tcPr>
          <w:p w14:paraId="21DCBC34">
            <w:pPr>
              <w:jc w:val="center"/>
              <w:rPr>
                <w:rFonts w:ascii="仿宋_GB2312" w:hAnsi="仿宋_GB2312" w:eastAsia="仿宋_GB2312" w:cs="仿宋_GB2312"/>
                <w:kern w:val="0"/>
                <w:sz w:val="24"/>
              </w:rPr>
            </w:pPr>
          </w:p>
        </w:tc>
        <w:tc>
          <w:tcPr>
            <w:tcW w:w="1470" w:type="dxa"/>
            <w:shd w:val="clear" w:color="auto" w:fill="auto"/>
            <w:vAlign w:val="center"/>
          </w:tcPr>
          <w:p w14:paraId="2D057DC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SQ240198F</w:t>
            </w:r>
          </w:p>
        </w:tc>
        <w:tc>
          <w:tcPr>
            <w:tcW w:w="2093" w:type="dxa"/>
            <w:shd w:val="clear" w:color="auto" w:fill="auto"/>
            <w:vAlign w:val="center"/>
          </w:tcPr>
          <w:p w14:paraId="5C518BF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酸椰菜</w:t>
            </w:r>
          </w:p>
        </w:tc>
        <w:tc>
          <w:tcPr>
            <w:tcW w:w="948" w:type="dxa"/>
            <w:shd w:val="clear" w:color="auto" w:fill="auto"/>
            <w:vAlign w:val="center"/>
          </w:tcPr>
          <w:p w14:paraId="1C843AE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1.1</w:t>
            </w:r>
          </w:p>
        </w:tc>
        <w:tc>
          <w:tcPr>
            <w:tcW w:w="1259" w:type="dxa"/>
            <w:shd w:val="clear" w:color="auto" w:fill="auto"/>
            <w:vAlign w:val="center"/>
          </w:tcPr>
          <w:p w14:paraId="7D2499F8">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≤1.0</w:t>
            </w:r>
          </w:p>
        </w:tc>
        <w:tc>
          <w:tcPr>
            <w:tcW w:w="1213" w:type="dxa"/>
            <w:shd w:val="clear" w:color="auto" w:fill="auto"/>
          </w:tcPr>
          <w:p w14:paraId="42B4E34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1.1</w:t>
            </w:r>
          </w:p>
        </w:tc>
      </w:tr>
      <w:tr w14:paraId="5985A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0184DE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60</w:t>
            </w:r>
          </w:p>
        </w:tc>
        <w:tc>
          <w:tcPr>
            <w:tcW w:w="1443" w:type="dxa"/>
            <w:vMerge w:val="continue"/>
            <w:shd w:val="clear" w:color="auto" w:fill="auto"/>
            <w:vAlign w:val="center"/>
          </w:tcPr>
          <w:p w14:paraId="63BB31E4">
            <w:pPr>
              <w:jc w:val="center"/>
              <w:rPr>
                <w:rFonts w:ascii="仿宋_GB2312" w:hAnsi="仿宋_GB2312" w:eastAsia="仿宋_GB2312" w:cs="仿宋_GB2312"/>
                <w:kern w:val="0"/>
                <w:sz w:val="24"/>
              </w:rPr>
            </w:pPr>
          </w:p>
        </w:tc>
        <w:tc>
          <w:tcPr>
            <w:tcW w:w="1470" w:type="dxa"/>
            <w:shd w:val="clear" w:color="auto" w:fill="auto"/>
            <w:vAlign w:val="center"/>
          </w:tcPr>
          <w:p w14:paraId="1F5E4C6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SY001</w:t>
            </w:r>
          </w:p>
        </w:tc>
        <w:tc>
          <w:tcPr>
            <w:tcW w:w="2093" w:type="dxa"/>
            <w:shd w:val="clear" w:color="auto" w:fill="auto"/>
            <w:vAlign w:val="bottom"/>
          </w:tcPr>
          <w:p w14:paraId="14D903C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聚鲜1号酸藠头</w:t>
            </w:r>
          </w:p>
        </w:tc>
        <w:tc>
          <w:tcPr>
            <w:tcW w:w="948" w:type="dxa"/>
            <w:shd w:val="clear" w:color="auto" w:fill="auto"/>
            <w:vAlign w:val="bottom"/>
          </w:tcPr>
          <w:p w14:paraId="14A0DA8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0.092</w:t>
            </w:r>
          </w:p>
        </w:tc>
        <w:tc>
          <w:tcPr>
            <w:tcW w:w="1259" w:type="dxa"/>
            <w:shd w:val="clear" w:color="auto" w:fill="auto"/>
            <w:vAlign w:val="center"/>
          </w:tcPr>
          <w:p w14:paraId="123EF8A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0BA5033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C022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E804AB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61</w:t>
            </w:r>
          </w:p>
        </w:tc>
        <w:tc>
          <w:tcPr>
            <w:tcW w:w="1443" w:type="dxa"/>
            <w:vMerge w:val="continue"/>
            <w:shd w:val="clear" w:color="auto" w:fill="auto"/>
            <w:vAlign w:val="center"/>
          </w:tcPr>
          <w:p w14:paraId="5E4940C3">
            <w:pPr>
              <w:jc w:val="center"/>
              <w:rPr>
                <w:rFonts w:ascii="仿宋_GB2312" w:hAnsi="仿宋_GB2312" w:eastAsia="仿宋_GB2312" w:cs="仿宋_GB2312"/>
                <w:kern w:val="0"/>
                <w:sz w:val="24"/>
              </w:rPr>
            </w:pPr>
          </w:p>
        </w:tc>
        <w:tc>
          <w:tcPr>
            <w:tcW w:w="1470" w:type="dxa"/>
            <w:shd w:val="clear" w:color="auto" w:fill="auto"/>
            <w:vAlign w:val="center"/>
          </w:tcPr>
          <w:p w14:paraId="0962D2F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SY003</w:t>
            </w:r>
          </w:p>
        </w:tc>
        <w:tc>
          <w:tcPr>
            <w:tcW w:w="2093" w:type="dxa"/>
            <w:shd w:val="clear" w:color="auto" w:fill="auto"/>
            <w:vAlign w:val="bottom"/>
          </w:tcPr>
          <w:p w14:paraId="795AB6C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聚鲜3号尖椒</w:t>
            </w:r>
          </w:p>
        </w:tc>
        <w:tc>
          <w:tcPr>
            <w:tcW w:w="948" w:type="dxa"/>
            <w:shd w:val="clear" w:color="auto" w:fill="auto"/>
            <w:vAlign w:val="bottom"/>
          </w:tcPr>
          <w:p w14:paraId="396F4B3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0.132</w:t>
            </w:r>
          </w:p>
        </w:tc>
        <w:tc>
          <w:tcPr>
            <w:tcW w:w="1259" w:type="dxa"/>
            <w:shd w:val="clear" w:color="auto" w:fill="auto"/>
            <w:vAlign w:val="center"/>
          </w:tcPr>
          <w:p w14:paraId="4E47AC4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vAlign w:val="center"/>
          </w:tcPr>
          <w:p w14:paraId="5A65693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28D9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4312BB3">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62</w:t>
            </w:r>
          </w:p>
        </w:tc>
        <w:tc>
          <w:tcPr>
            <w:tcW w:w="1443" w:type="dxa"/>
            <w:vMerge w:val="continue"/>
            <w:shd w:val="clear" w:color="auto" w:fill="auto"/>
            <w:vAlign w:val="center"/>
          </w:tcPr>
          <w:p w14:paraId="67499CF2">
            <w:pPr>
              <w:jc w:val="center"/>
              <w:rPr>
                <w:rFonts w:ascii="仿宋_GB2312" w:hAnsi="仿宋_GB2312" w:eastAsia="仿宋_GB2312" w:cs="仿宋_GB2312"/>
                <w:kern w:val="0"/>
                <w:sz w:val="24"/>
              </w:rPr>
            </w:pPr>
          </w:p>
        </w:tc>
        <w:tc>
          <w:tcPr>
            <w:tcW w:w="1470" w:type="dxa"/>
            <w:shd w:val="clear" w:color="auto" w:fill="auto"/>
            <w:vAlign w:val="center"/>
          </w:tcPr>
          <w:p w14:paraId="5CD882B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SY005</w:t>
            </w:r>
          </w:p>
        </w:tc>
        <w:tc>
          <w:tcPr>
            <w:tcW w:w="2093" w:type="dxa"/>
            <w:shd w:val="clear" w:color="auto" w:fill="auto"/>
            <w:vAlign w:val="bottom"/>
          </w:tcPr>
          <w:p w14:paraId="3E06424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聚鲜5号刀豆</w:t>
            </w:r>
          </w:p>
        </w:tc>
        <w:tc>
          <w:tcPr>
            <w:tcW w:w="948" w:type="dxa"/>
            <w:shd w:val="clear" w:color="auto" w:fill="auto"/>
            <w:vAlign w:val="bottom"/>
          </w:tcPr>
          <w:p w14:paraId="3564921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0.104</w:t>
            </w:r>
          </w:p>
        </w:tc>
        <w:tc>
          <w:tcPr>
            <w:tcW w:w="1259" w:type="dxa"/>
            <w:shd w:val="clear" w:color="auto" w:fill="auto"/>
            <w:vAlign w:val="center"/>
          </w:tcPr>
          <w:p w14:paraId="30DD7E0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744B51F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A6E8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C1182B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63</w:t>
            </w:r>
          </w:p>
        </w:tc>
        <w:tc>
          <w:tcPr>
            <w:tcW w:w="1443" w:type="dxa"/>
            <w:vMerge w:val="continue"/>
            <w:shd w:val="clear" w:color="auto" w:fill="auto"/>
            <w:vAlign w:val="center"/>
          </w:tcPr>
          <w:p w14:paraId="2916BC77">
            <w:pPr>
              <w:jc w:val="center"/>
              <w:rPr>
                <w:rFonts w:ascii="仿宋_GB2312" w:hAnsi="仿宋_GB2312" w:eastAsia="仿宋_GB2312" w:cs="仿宋_GB2312"/>
                <w:kern w:val="0"/>
                <w:sz w:val="24"/>
              </w:rPr>
            </w:pPr>
          </w:p>
        </w:tc>
        <w:tc>
          <w:tcPr>
            <w:tcW w:w="1470" w:type="dxa"/>
            <w:shd w:val="clear" w:color="auto" w:fill="auto"/>
            <w:vAlign w:val="center"/>
          </w:tcPr>
          <w:p w14:paraId="20335FB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SY008</w:t>
            </w:r>
          </w:p>
        </w:tc>
        <w:tc>
          <w:tcPr>
            <w:tcW w:w="2093" w:type="dxa"/>
            <w:shd w:val="clear" w:color="auto" w:fill="auto"/>
            <w:vAlign w:val="bottom"/>
          </w:tcPr>
          <w:p w14:paraId="72F7B96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聚鲜8号大蒜</w:t>
            </w:r>
          </w:p>
        </w:tc>
        <w:tc>
          <w:tcPr>
            <w:tcW w:w="948" w:type="dxa"/>
            <w:shd w:val="clear" w:color="auto" w:fill="auto"/>
            <w:vAlign w:val="bottom"/>
          </w:tcPr>
          <w:p w14:paraId="55A2FC0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0.152</w:t>
            </w:r>
          </w:p>
        </w:tc>
        <w:tc>
          <w:tcPr>
            <w:tcW w:w="1259" w:type="dxa"/>
            <w:shd w:val="clear" w:color="auto" w:fill="auto"/>
            <w:vAlign w:val="center"/>
          </w:tcPr>
          <w:p w14:paraId="038F1832">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27521D3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0C93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CAB2D01">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64</w:t>
            </w:r>
          </w:p>
        </w:tc>
        <w:tc>
          <w:tcPr>
            <w:tcW w:w="1443" w:type="dxa"/>
            <w:vMerge w:val="continue"/>
            <w:shd w:val="clear" w:color="auto" w:fill="auto"/>
            <w:vAlign w:val="center"/>
          </w:tcPr>
          <w:p w14:paraId="510C12C9">
            <w:pPr>
              <w:jc w:val="center"/>
              <w:rPr>
                <w:rFonts w:ascii="仿宋_GB2312" w:hAnsi="仿宋_GB2312" w:eastAsia="仿宋_GB2312" w:cs="仿宋_GB2312"/>
                <w:kern w:val="0"/>
                <w:sz w:val="24"/>
              </w:rPr>
            </w:pPr>
          </w:p>
        </w:tc>
        <w:tc>
          <w:tcPr>
            <w:tcW w:w="1470" w:type="dxa"/>
            <w:shd w:val="clear" w:color="auto" w:fill="auto"/>
            <w:vAlign w:val="center"/>
          </w:tcPr>
          <w:p w14:paraId="260EA5B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SY009</w:t>
            </w:r>
          </w:p>
        </w:tc>
        <w:tc>
          <w:tcPr>
            <w:tcW w:w="2093" w:type="dxa"/>
            <w:shd w:val="clear" w:color="auto" w:fill="auto"/>
            <w:vAlign w:val="bottom"/>
          </w:tcPr>
          <w:p w14:paraId="6C0A035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聚鲜9号包菜</w:t>
            </w:r>
          </w:p>
        </w:tc>
        <w:tc>
          <w:tcPr>
            <w:tcW w:w="948" w:type="dxa"/>
            <w:shd w:val="clear" w:color="auto" w:fill="auto"/>
            <w:vAlign w:val="bottom"/>
          </w:tcPr>
          <w:p w14:paraId="32B6D6F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0.040</w:t>
            </w:r>
          </w:p>
        </w:tc>
        <w:tc>
          <w:tcPr>
            <w:tcW w:w="1259" w:type="dxa"/>
            <w:shd w:val="clear" w:color="auto" w:fill="auto"/>
            <w:vAlign w:val="center"/>
          </w:tcPr>
          <w:p w14:paraId="36104C78">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2A5412F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EBA0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651AA3A">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65</w:t>
            </w:r>
          </w:p>
        </w:tc>
        <w:tc>
          <w:tcPr>
            <w:tcW w:w="1443" w:type="dxa"/>
            <w:vMerge w:val="continue"/>
            <w:shd w:val="clear" w:color="auto" w:fill="auto"/>
            <w:vAlign w:val="center"/>
          </w:tcPr>
          <w:p w14:paraId="169C01F9">
            <w:pPr>
              <w:jc w:val="center"/>
              <w:rPr>
                <w:rFonts w:ascii="仿宋_GB2312" w:hAnsi="仿宋_GB2312" w:eastAsia="仿宋_GB2312" w:cs="仿宋_GB2312"/>
                <w:kern w:val="0"/>
                <w:sz w:val="24"/>
              </w:rPr>
            </w:pPr>
          </w:p>
        </w:tc>
        <w:tc>
          <w:tcPr>
            <w:tcW w:w="1470" w:type="dxa"/>
            <w:shd w:val="clear" w:color="auto" w:fill="auto"/>
            <w:vAlign w:val="center"/>
          </w:tcPr>
          <w:p w14:paraId="44E229E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SY010</w:t>
            </w:r>
          </w:p>
        </w:tc>
        <w:tc>
          <w:tcPr>
            <w:tcW w:w="2093" w:type="dxa"/>
            <w:shd w:val="clear" w:color="auto" w:fill="auto"/>
            <w:vAlign w:val="bottom"/>
          </w:tcPr>
          <w:p w14:paraId="12FF71B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聚鲜10号仔姜</w:t>
            </w:r>
          </w:p>
        </w:tc>
        <w:tc>
          <w:tcPr>
            <w:tcW w:w="948" w:type="dxa"/>
            <w:shd w:val="clear" w:color="auto" w:fill="auto"/>
            <w:vAlign w:val="bottom"/>
          </w:tcPr>
          <w:p w14:paraId="152B688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0.128</w:t>
            </w:r>
          </w:p>
        </w:tc>
        <w:tc>
          <w:tcPr>
            <w:tcW w:w="1259" w:type="dxa"/>
            <w:shd w:val="clear" w:color="auto" w:fill="auto"/>
            <w:vAlign w:val="center"/>
          </w:tcPr>
          <w:p w14:paraId="2950D883">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21DAC1E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A62E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887225D">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66</w:t>
            </w:r>
          </w:p>
        </w:tc>
        <w:tc>
          <w:tcPr>
            <w:tcW w:w="1443" w:type="dxa"/>
            <w:vMerge w:val="continue"/>
            <w:shd w:val="clear" w:color="auto" w:fill="auto"/>
            <w:vAlign w:val="center"/>
          </w:tcPr>
          <w:p w14:paraId="27EE95F0">
            <w:pPr>
              <w:jc w:val="center"/>
              <w:rPr>
                <w:rFonts w:ascii="仿宋_GB2312" w:hAnsi="仿宋_GB2312" w:eastAsia="仿宋_GB2312" w:cs="仿宋_GB2312"/>
                <w:kern w:val="0"/>
                <w:sz w:val="24"/>
              </w:rPr>
            </w:pPr>
          </w:p>
        </w:tc>
        <w:tc>
          <w:tcPr>
            <w:tcW w:w="1470" w:type="dxa"/>
            <w:shd w:val="clear" w:color="auto" w:fill="auto"/>
            <w:vAlign w:val="center"/>
          </w:tcPr>
          <w:p w14:paraId="0D5E335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SY012</w:t>
            </w:r>
          </w:p>
        </w:tc>
        <w:tc>
          <w:tcPr>
            <w:tcW w:w="2093" w:type="dxa"/>
            <w:shd w:val="clear" w:color="auto" w:fill="auto"/>
            <w:vAlign w:val="bottom"/>
          </w:tcPr>
          <w:p w14:paraId="44EEE67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路边摊2号酸藠头</w:t>
            </w:r>
          </w:p>
        </w:tc>
        <w:tc>
          <w:tcPr>
            <w:tcW w:w="948" w:type="dxa"/>
            <w:shd w:val="clear" w:color="auto" w:fill="auto"/>
            <w:vAlign w:val="bottom"/>
          </w:tcPr>
          <w:p w14:paraId="54AF912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0.208</w:t>
            </w:r>
          </w:p>
        </w:tc>
        <w:tc>
          <w:tcPr>
            <w:tcW w:w="1259" w:type="dxa"/>
            <w:shd w:val="clear" w:color="auto" w:fill="auto"/>
            <w:vAlign w:val="center"/>
          </w:tcPr>
          <w:p w14:paraId="36CE4D8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0901256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3AA5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3D6DE36">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67</w:t>
            </w:r>
          </w:p>
        </w:tc>
        <w:tc>
          <w:tcPr>
            <w:tcW w:w="1443" w:type="dxa"/>
            <w:vMerge w:val="continue"/>
            <w:shd w:val="clear" w:color="auto" w:fill="auto"/>
            <w:vAlign w:val="center"/>
          </w:tcPr>
          <w:p w14:paraId="7092FDE0">
            <w:pPr>
              <w:jc w:val="center"/>
              <w:rPr>
                <w:rFonts w:ascii="仿宋_GB2312" w:hAnsi="仿宋_GB2312" w:eastAsia="仿宋_GB2312" w:cs="仿宋_GB2312"/>
                <w:kern w:val="0"/>
                <w:sz w:val="24"/>
              </w:rPr>
            </w:pPr>
          </w:p>
        </w:tc>
        <w:tc>
          <w:tcPr>
            <w:tcW w:w="1470" w:type="dxa"/>
            <w:shd w:val="clear" w:color="auto" w:fill="auto"/>
            <w:vAlign w:val="center"/>
          </w:tcPr>
          <w:p w14:paraId="6068B54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SY014</w:t>
            </w:r>
          </w:p>
        </w:tc>
        <w:tc>
          <w:tcPr>
            <w:tcW w:w="2093" w:type="dxa"/>
            <w:shd w:val="clear" w:color="auto" w:fill="auto"/>
            <w:vAlign w:val="bottom"/>
          </w:tcPr>
          <w:p w14:paraId="4001CA3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路边摊4刀豆</w:t>
            </w:r>
          </w:p>
        </w:tc>
        <w:tc>
          <w:tcPr>
            <w:tcW w:w="948" w:type="dxa"/>
            <w:shd w:val="clear" w:color="auto" w:fill="auto"/>
            <w:vAlign w:val="bottom"/>
          </w:tcPr>
          <w:p w14:paraId="16EE68B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0.616</w:t>
            </w:r>
          </w:p>
        </w:tc>
        <w:tc>
          <w:tcPr>
            <w:tcW w:w="1259" w:type="dxa"/>
            <w:shd w:val="clear" w:color="auto" w:fill="auto"/>
            <w:vAlign w:val="center"/>
          </w:tcPr>
          <w:p w14:paraId="100B9C2F">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vAlign w:val="center"/>
          </w:tcPr>
          <w:p w14:paraId="6E69F55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2896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9F16943">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68</w:t>
            </w:r>
          </w:p>
        </w:tc>
        <w:tc>
          <w:tcPr>
            <w:tcW w:w="1443" w:type="dxa"/>
            <w:vMerge w:val="continue"/>
            <w:shd w:val="clear" w:color="auto" w:fill="auto"/>
            <w:vAlign w:val="center"/>
          </w:tcPr>
          <w:p w14:paraId="41B14395">
            <w:pPr>
              <w:jc w:val="center"/>
              <w:rPr>
                <w:rFonts w:ascii="仿宋_GB2312" w:hAnsi="仿宋_GB2312" w:eastAsia="仿宋_GB2312" w:cs="仿宋_GB2312"/>
                <w:kern w:val="0"/>
                <w:sz w:val="24"/>
              </w:rPr>
            </w:pPr>
          </w:p>
        </w:tc>
        <w:tc>
          <w:tcPr>
            <w:tcW w:w="1470" w:type="dxa"/>
            <w:shd w:val="clear" w:color="auto" w:fill="auto"/>
            <w:vAlign w:val="center"/>
          </w:tcPr>
          <w:p w14:paraId="55D4C1E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SY021</w:t>
            </w:r>
          </w:p>
        </w:tc>
        <w:tc>
          <w:tcPr>
            <w:tcW w:w="2093" w:type="dxa"/>
            <w:shd w:val="clear" w:color="auto" w:fill="auto"/>
            <w:vAlign w:val="bottom"/>
          </w:tcPr>
          <w:p w14:paraId="2192E86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酸藠头</w:t>
            </w:r>
          </w:p>
        </w:tc>
        <w:tc>
          <w:tcPr>
            <w:tcW w:w="948" w:type="dxa"/>
            <w:shd w:val="clear" w:color="auto" w:fill="auto"/>
            <w:vAlign w:val="bottom"/>
          </w:tcPr>
          <w:p w14:paraId="06AF38B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0.404</w:t>
            </w:r>
          </w:p>
        </w:tc>
        <w:tc>
          <w:tcPr>
            <w:tcW w:w="1259" w:type="dxa"/>
            <w:shd w:val="clear" w:color="auto" w:fill="auto"/>
            <w:vAlign w:val="center"/>
          </w:tcPr>
          <w:p w14:paraId="0BC83CF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36C239E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73FE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EA74984">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69</w:t>
            </w:r>
          </w:p>
        </w:tc>
        <w:tc>
          <w:tcPr>
            <w:tcW w:w="1443" w:type="dxa"/>
            <w:vMerge w:val="continue"/>
            <w:shd w:val="clear" w:color="auto" w:fill="auto"/>
            <w:vAlign w:val="center"/>
          </w:tcPr>
          <w:p w14:paraId="3E41AD86">
            <w:pPr>
              <w:jc w:val="center"/>
              <w:rPr>
                <w:rFonts w:ascii="仿宋_GB2312" w:hAnsi="仿宋_GB2312" w:eastAsia="仿宋_GB2312" w:cs="仿宋_GB2312"/>
                <w:kern w:val="0"/>
                <w:sz w:val="24"/>
              </w:rPr>
            </w:pPr>
          </w:p>
        </w:tc>
        <w:tc>
          <w:tcPr>
            <w:tcW w:w="1470" w:type="dxa"/>
            <w:shd w:val="clear" w:color="auto" w:fill="auto"/>
            <w:vAlign w:val="center"/>
          </w:tcPr>
          <w:p w14:paraId="130F227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SY022</w:t>
            </w:r>
          </w:p>
        </w:tc>
        <w:tc>
          <w:tcPr>
            <w:tcW w:w="2093" w:type="dxa"/>
            <w:shd w:val="clear" w:color="auto" w:fill="auto"/>
            <w:vAlign w:val="bottom"/>
          </w:tcPr>
          <w:p w14:paraId="4E2B2F8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酸梨</w:t>
            </w:r>
          </w:p>
        </w:tc>
        <w:tc>
          <w:tcPr>
            <w:tcW w:w="948" w:type="dxa"/>
            <w:shd w:val="clear" w:color="auto" w:fill="auto"/>
            <w:vAlign w:val="bottom"/>
          </w:tcPr>
          <w:p w14:paraId="180E94C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0.348</w:t>
            </w:r>
          </w:p>
        </w:tc>
        <w:tc>
          <w:tcPr>
            <w:tcW w:w="1259" w:type="dxa"/>
            <w:shd w:val="clear" w:color="auto" w:fill="auto"/>
            <w:vAlign w:val="center"/>
          </w:tcPr>
          <w:p w14:paraId="5F7D050E">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05E0C5E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63BB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B60CF98">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70</w:t>
            </w:r>
          </w:p>
        </w:tc>
        <w:tc>
          <w:tcPr>
            <w:tcW w:w="1443" w:type="dxa"/>
            <w:vMerge w:val="restart"/>
            <w:shd w:val="clear" w:color="auto" w:fill="auto"/>
            <w:vAlign w:val="center"/>
          </w:tcPr>
          <w:p w14:paraId="3D524C4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安赛蜜</w:t>
            </w:r>
          </w:p>
        </w:tc>
        <w:tc>
          <w:tcPr>
            <w:tcW w:w="1470" w:type="dxa"/>
            <w:shd w:val="clear" w:color="auto" w:fill="FEF2CC" w:themeFill="accent4" w:themeFillTint="32"/>
            <w:vAlign w:val="center"/>
          </w:tcPr>
          <w:p w14:paraId="1070E6C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G24-003774</w:t>
            </w:r>
          </w:p>
        </w:tc>
        <w:tc>
          <w:tcPr>
            <w:tcW w:w="2093" w:type="dxa"/>
            <w:shd w:val="clear" w:color="auto" w:fill="FEF2CC" w:themeFill="accent4" w:themeFillTint="32"/>
            <w:vAlign w:val="center"/>
          </w:tcPr>
          <w:p w14:paraId="5797498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948" w:type="dxa"/>
            <w:shd w:val="clear" w:color="auto" w:fill="FEF2CC" w:themeFill="accent4" w:themeFillTint="32"/>
            <w:vAlign w:val="center"/>
          </w:tcPr>
          <w:p w14:paraId="16DBED9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0.246</w:t>
            </w:r>
          </w:p>
        </w:tc>
        <w:tc>
          <w:tcPr>
            <w:tcW w:w="1259" w:type="dxa"/>
            <w:shd w:val="clear" w:color="auto" w:fill="FEF2CC" w:themeFill="accent4" w:themeFillTint="32"/>
            <w:vAlign w:val="center"/>
          </w:tcPr>
          <w:p w14:paraId="3153B166">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23D47F0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1C1F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B2EDEF3">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71</w:t>
            </w:r>
          </w:p>
        </w:tc>
        <w:tc>
          <w:tcPr>
            <w:tcW w:w="1443" w:type="dxa"/>
            <w:vMerge w:val="continue"/>
            <w:shd w:val="clear" w:color="auto" w:fill="auto"/>
            <w:vAlign w:val="center"/>
          </w:tcPr>
          <w:p w14:paraId="700AB50B">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7E8B8F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G24-003775</w:t>
            </w:r>
          </w:p>
        </w:tc>
        <w:tc>
          <w:tcPr>
            <w:tcW w:w="2093" w:type="dxa"/>
            <w:shd w:val="clear" w:color="auto" w:fill="FEF2CC" w:themeFill="accent4" w:themeFillTint="32"/>
            <w:vAlign w:val="center"/>
          </w:tcPr>
          <w:p w14:paraId="46AC31E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酸李果</w:t>
            </w:r>
          </w:p>
        </w:tc>
        <w:tc>
          <w:tcPr>
            <w:tcW w:w="948" w:type="dxa"/>
            <w:shd w:val="clear" w:color="auto" w:fill="FEF2CC" w:themeFill="accent4" w:themeFillTint="32"/>
            <w:vAlign w:val="center"/>
          </w:tcPr>
          <w:p w14:paraId="03A0A1C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0.0295</w:t>
            </w:r>
          </w:p>
        </w:tc>
        <w:tc>
          <w:tcPr>
            <w:tcW w:w="1259" w:type="dxa"/>
            <w:shd w:val="clear" w:color="auto" w:fill="FEF2CC" w:themeFill="accent4" w:themeFillTint="32"/>
          </w:tcPr>
          <w:p w14:paraId="5F4237E7">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4EE5BEB8">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2086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6CAD5554">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72</w:t>
            </w:r>
          </w:p>
        </w:tc>
        <w:tc>
          <w:tcPr>
            <w:tcW w:w="1443" w:type="dxa"/>
            <w:vMerge w:val="continue"/>
            <w:shd w:val="clear" w:color="auto" w:fill="auto"/>
            <w:vAlign w:val="center"/>
          </w:tcPr>
          <w:p w14:paraId="33151E89">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E84A56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G24-003776</w:t>
            </w:r>
          </w:p>
        </w:tc>
        <w:tc>
          <w:tcPr>
            <w:tcW w:w="2093" w:type="dxa"/>
            <w:shd w:val="clear" w:color="auto" w:fill="FEF2CC" w:themeFill="accent4" w:themeFillTint="32"/>
            <w:vAlign w:val="center"/>
          </w:tcPr>
          <w:p w14:paraId="574D47F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酸沙梨</w:t>
            </w:r>
          </w:p>
        </w:tc>
        <w:tc>
          <w:tcPr>
            <w:tcW w:w="948" w:type="dxa"/>
            <w:shd w:val="clear" w:color="auto" w:fill="FEF2CC" w:themeFill="accent4" w:themeFillTint="32"/>
            <w:vAlign w:val="center"/>
          </w:tcPr>
          <w:p w14:paraId="7766D0F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0.248</w:t>
            </w:r>
          </w:p>
        </w:tc>
        <w:tc>
          <w:tcPr>
            <w:tcW w:w="1259" w:type="dxa"/>
            <w:shd w:val="clear" w:color="auto" w:fill="FEF2CC" w:themeFill="accent4" w:themeFillTint="32"/>
          </w:tcPr>
          <w:p w14:paraId="56A93E16">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5B0ACA3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D3A8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81E9052">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73</w:t>
            </w:r>
          </w:p>
        </w:tc>
        <w:tc>
          <w:tcPr>
            <w:tcW w:w="1443" w:type="dxa"/>
            <w:vMerge w:val="continue"/>
            <w:shd w:val="clear" w:color="auto" w:fill="auto"/>
            <w:vAlign w:val="center"/>
          </w:tcPr>
          <w:p w14:paraId="47A9A6ED">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3454C4C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G24-003777</w:t>
            </w:r>
          </w:p>
        </w:tc>
        <w:tc>
          <w:tcPr>
            <w:tcW w:w="2093" w:type="dxa"/>
            <w:shd w:val="clear" w:color="auto" w:fill="FEF2CC" w:themeFill="accent4" w:themeFillTint="32"/>
            <w:vAlign w:val="center"/>
          </w:tcPr>
          <w:p w14:paraId="7E57344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酸木瓜</w:t>
            </w:r>
          </w:p>
        </w:tc>
        <w:tc>
          <w:tcPr>
            <w:tcW w:w="948" w:type="dxa"/>
            <w:shd w:val="clear" w:color="auto" w:fill="FEF2CC" w:themeFill="accent4" w:themeFillTint="32"/>
            <w:vAlign w:val="center"/>
          </w:tcPr>
          <w:p w14:paraId="75AA92A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0.26</w:t>
            </w:r>
          </w:p>
        </w:tc>
        <w:tc>
          <w:tcPr>
            <w:tcW w:w="1259" w:type="dxa"/>
            <w:shd w:val="clear" w:color="auto" w:fill="FEF2CC" w:themeFill="accent4" w:themeFillTint="32"/>
          </w:tcPr>
          <w:p w14:paraId="444F232B">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4A137AE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0E62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9A94137">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74</w:t>
            </w:r>
          </w:p>
        </w:tc>
        <w:tc>
          <w:tcPr>
            <w:tcW w:w="1443" w:type="dxa"/>
            <w:vMerge w:val="restart"/>
            <w:shd w:val="clear" w:color="auto" w:fill="auto"/>
            <w:vAlign w:val="center"/>
          </w:tcPr>
          <w:p w14:paraId="7EA0F17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糖精钠</w:t>
            </w:r>
          </w:p>
        </w:tc>
        <w:tc>
          <w:tcPr>
            <w:tcW w:w="1470" w:type="dxa"/>
            <w:shd w:val="clear" w:color="auto" w:fill="FEF2CC" w:themeFill="accent4" w:themeFillTint="32"/>
            <w:vAlign w:val="center"/>
          </w:tcPr>
          <w:p w14:paraId="1D326F4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G24-003737</w:t>
            </w:r>
          </w:p>
        </w:tc>
        <w:tc>
          <w:tcPr>
            <w:tcW w:w="2093" w:type="dxa"/>
            <w:shd w:val="clear" w:color="auto" w:fill="FEF2CC" w:themeFill="accent4" w:themeFillTint="32"/>
            <w:vAlign w:val="center"/>
          </w:tcPr>
          <w:p w14:paraId="1FB3176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酸木瓜</w:t>
            </w:r>
          </w:p>
        </w:tc>
        <w:tc>
          <w:tcPr>
            <w:tcW w:w="948" w:type="dxa"/>
            <w:shd w:val="clear" w:color="auto" w:fill="FEF2CC" w:themeFill="accent4" w:themeFillTint="32"/>
            <w:vAlign w:val="center"/>
          </w:tcPr>
          <w:p w14:paraId="5763BA7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0.0537</w:t>
            </w:r>
          </w:p>
        </w:tc>
        <w:tc>
          <w:tcPr>
            <w:tcW w:w="1259" w:type="dxa"/>
            <w:shd w:val="clear" w:color="auto" w:fill="FEF2CC" w:themeFill="accent4" w:themeFillTint="32"/>
            <w:vAlign w:val="center"/>
          </w:tcPr>
          <w:p w14:paraId="4AC14935">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vAlign w:val="center"/>
          </w:tcPr>
          <w:p w14:paraId="1660331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294A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665E3538">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75</w:t>
            </w:r>
          </w:p>
        </w:tc>
        <w:tc>
          <w:tcPr>
            <w:tcW w:w="1443" w:type="dxa"/>
            <w:vMerge w:val="continue"/>
            <w:shd w:val="clear" w:color="auto" w:fill="auto"/>
            <w:vAlign w:val="center"/>
          </w:tcPr>
          <w:p w14:paraId="4E93D714">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0891B5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G24-003767</w:t>
            </w:r>
          </w:p>
        </w:tc>
        <w:tc>
          <w:tcPr>
            <w:tcW w:w="2093" w:type="dxa"/>
            <w:shd w:val="clear" w:color="auto" w:fill="FEF2CC" w:themeFill="accent4" w:themeFillTint="32"/>
            <w:vAlign w:val="center"/>
          </w:tcPr>
          <w:p w14:paraId="4998A65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甜酸李子</w:t>
            </w:r>
          </w:p>
        </w:tc>
        <w:tc>
          <w:tcPr>
            <w:tcW w:w="948" w:type="dxa"/>
            <w:shd w:val="clear" w:color="auto" w:fill="FEF2CC" w:themeFill="accent4" w:themeFillTint="32"/>
            <w:vAlign w:val="center"/>
          </w:tcPr>
          <w:p w14:paraId="7EAE190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0.0833</w:t>
            </w:r>
          </w:p>
        </w:tc>
        <w:tc>
          <w:tcPr>
            <w:tcW w:w="1259" w:type="dxa"/>
            <w:shd w:val="clear" w:color="auto" w:fill="FEF2CC" w:themeFill="accent4" w:themeFillTint="32"/>
            <w:vAlign w:val="center"/>
          </w:tcPr>
          <w:p w14:paraId="63E92C41">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059E1B4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D202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48B6BB7">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76</w:t>
            </w:r>
          </w:p>
        </w:tc>
        <w:tc>
          <w:tcPr>
            <w:tcW w:w="1443" w:type="dxa"/>
            <w:vMerge w:val="continue"/>
            <w:shd w:val="clear" w:color="auto" w:fill="auto"/>
            <w:vAlign w:val="center"/>
          </w:tcPr>
          <w:p w14:paraId="3D981F62">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7EE5535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G24-T05403</w:t>
            </w:r>
          </w:p>
        </w:tc>
        <w:tc>
          <w:tcPr>
            <w:tcW w:w="2093" w:type="dxa"/>
            <w:shd w:val="clear" w:color="auto" w:fill="FEF2CC" w:themeFill="accent4" w:themeFillTint="32"/>
            <w:vAlign w:val="center"/>
          </w:tcPr>
          <w:p w14:paraId="44ED353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泡梨</w:t>
            </w:r>
          </w:p>
        </w:tc>
        <w:tc>
          <w:tcPr>
            <w:tcW w:w="948" w:type="dxa"/>
            <w:shd w:val="clear" w:color="auto" w:fill="FEF2CC" w:themeFill="accent4" w:themeFillTint="32"/>
            <w:vAlign w:val="center"/>
          </w:tcPr>
          <w:p w14:paraId="6574F2EB">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0.221</w:t>
            </w:r>
          </w:p>
        </w:tc>
        <w:tc>
          <w:tcPr>
            <w:tcW w:w="1259" w:type="dxa"/>
            <w:shd w:val="clear" w:color="auto" w:fill="FEF2CC" w:themeFill="accent4" w:themeFillTint="32"/>
            <w:vAlign w:val="center"/>
          </w:tcPr>
          <w:p w14:paraId="7BCE16A7">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vAlign w:val="center"/>
          </w:tcPr>
          <w:p w14:paraId="2A693F6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DED3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B7C8279">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77</w:t>
            </w:r>
          </w:p>
        </w:tc>
        <w:tc>
          <w:tcPr>
            <w:tcW w:w="1443" w:type="dxa"/>
            <w:vMerge w:val="continue"/>
            <w:shd w:val="clear" w:color="auto" w:fill="auto"/>
            <w:vAlign w:val="center"/>
          </w:tcPr>
          <w:p w14:paraId="568272BA">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838039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G24-T05406</w:t>
            </w:r>
          </w:p>
        </w:tc>
        <w:tc>
          <w:tcPr>
            <w:tcW w:w="2093" w:type="dxa"/>
            <w:shd w:val="clear" w:color="auto" w:fill="FEF2CC" w:themeFill="accent4" w:themeFillTint="32"/>
            <w:vAlign w:val="center"/>
          </w:tcPr>
          <w:p w14:paraId="26A157F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酸杨桃</w:t>
            </w:r>
          </w:p>
        </w:tc>
        <w:tc>
          <w:tcPr>
            <w:tcW w:w="948" w:type="dxa"/>
            <w:shd w:val="clear" w:color="auto" w:fill="FEF2CC" w:themeFill="accent4" w:themeFillTint="32"/>
            <w:vAlign w:val="center"/>
          </w:tcPr>
          <w:p w14:paraId="30C4A853">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0.057</w:t>
            </w:r>
          </w:p>
        </w:tc>
        <w:tc>
          <w:tcPr>
            <w:tcW w:w="1259" w:type="dxa"/>
            <w:shd w:val="clear" w:color="auto" w:fill="FEF2CC" w:themeFill="accent4" w:themeFillTint="32"/>
            <w:vAlign w:val="center"/>
          </w:tcPr>
          <w:p w14:paraId="169621ED">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6A286162">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3514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61DBD7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78</w:t>
            </w:r>
          </w:p>
        </w:tc>
        <w:tc>
          <w:tcPr>
            <w:tcW w:w="1443" w:type="dxa"/>
            <w:vMerge w:val="continue"/>
            <w:shd w:val="clear" w:color="auto" w:fill="auto"/>
            <w:vAlign w:val="center"/>
          </w:tcPr>
          <w:p w14:paraId="34848BA6">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47B050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G24-T05407</w:t>
            </w:r>
          </w:p>
        </w:tc>
        <w:tc>
          <w:tcPr>
            <w:tcW w:w="2093" w:type="dxa"/>
            <w:shd w:val="clear" w:color="auto" w:fill="FEF2CC" w:themeFill="accent4" w:themeFillTint="32"/>
            <w:vAlign w:val="center"/>
          </w:tcPr>
          <w:p w14:paraId="5157F38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酸菠萝</w:t>
            </w:r>
          </w:p>
        </w:tc>
        <w:tc>
          <w:tcPr>
            <w:tcW w:w="948" w:type="dxa"/>
            <w:shd w:val="clear" w:color="auto" w:fill="FEF2CC" w:themeFill="accent4" w:themeFillTint="32"/>
            <w:vAlign w:val="center"/>
          </w:tcPr>
          <w:p w14:paraId="4317F3BF">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0.136</w:t>
            </w:r>
          </w:p>
        </w:tc>
        <w:tc>
          <w:tcPr>
            <w:tcW w:w="1259" w:type="dxa"/>
            <w:shd w:val="clear" w:color="auto" w:fill="FEF2CC" w:themeFill="accent4" w:themeFillTint="32"/>
            <w:vAlign w:val="center"/>
          </w:tcPr>
          <w:p w14:paraId="5C270F42">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243531E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2F82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7046F8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79</w:t>
            </w:r>
          </w:p>
        </w:tc>
        <w:tc>
          <w:tcPr>
            <w:tcW w:w="1443" w:type="dxa"/>
            <w:vMerge w:val="continue"/>
            <w:shd w:val="clear" w:color="auto" w:fill="auto"/>
            <w:vAlign w:val="center"/>
          </w:tcPr>
          <w:p w14:paraId="2F95DD48">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31EA921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G24-T05410</w:t>
            </w:r>
          </w:p>
        </w:tc>
        <w:tc>
          <w:tcPr>
            <w:tcW w:w="2093" w:type="dxa"/>
            <w:shd w:val="clear" w:color="auto" w:fill="FEF2CC" w:themeFill="accent4" w:themeFillTint="32"/>
            <w:vAlign w:val="center"/>
          </w:tcPr>
          <w:p w14:paraId="307EC4B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948" w:type="dxa"/>
            <w:shd w:val="clear" w:color="auto" w:fill="FEF2CC" w:themeFill="accent4" w:themeFillTint="32"/>
            <w:vAlign w:val="center"/>
          </w:tcPr>
          <w:p w14:paraId="4466801D">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0.176</w:t>
            </w:r>
          </w:p>
        </w:tc>
        <w:tc>
          <w:tcPr>
            <w:tcW w:w="1259" w:type="dxa"/>
            <w:shd w:val="clear" w:color="auto" w:fill="FEF2CC" w:themeFill="accent4" w:themeFillTint="32"/>
            <w:vAlign w:val="center"/>
          </w:tcPr>
          <w:p w14:paraId="41E82167">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0BDEB712">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F0AB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CE4E36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80</w:t>
            </w:r>
          </w:p>
        </w:tc>
        <w:tc>
          <w:tcPr>
            <w:tcW w:w="1443" w:type="dxa"/>
            <w:vMerge w:val="continue"/>
            <w:shd w:val="clear" w:color="auto" w:fill="auto"/>
            <w:vAlign w:val="center"/>
          </w:tcPr>
          <w:p w14:paraId="4825A8D4">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D7DC8A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G24-T05414</w:t>
            </w:r>
          </w:p>
        </w:tc>
        <w:tc>
          <w:tcPr>
            <w:tcW w:w="2093" w:type="dxa"/>
            <w:shd w:val="clear" w:color="auto" w:fill="FEF2CC" w:themeFill="accent4" w:themeFillTint="32"/>
            <w:vAlign w:val="center"/>
          </w:tcPr>
          <w:p w14:paraId="11C8394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948" w:type="dxa"/>
            <w:shd w:val="clear" w:color="auto" w:fill="FEF2CC" w:themeFill="accent4" w:themeFillTint="32"/>
            <w:vAlign w:val="center"/>
          </w:tcPr>
          <w:p w14:paraId="07E69F7B">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0.0833</w:t>
            </w:r>
          </w:p>
        </w:tc>
        <w:tc>
          <w:tcPr>
            <w:tcW w:w="1259" w:type="dxa"/>
            <w:shd w:val="clear" w:color="auto" w:fill="FEF2CC" w:themeFill="accent4" w:themeFillTint="32"/>
            <w:vAlign w:val="center"/>
          </w:tcPr>
          <w:p w14:paraId="2A61CC80">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4FF7402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D6A1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CD74C8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81</w:t>
            </w:r>
          </w:p>
        </w:tc>
        <w:tc>
          <w:tcPr>
            <w:tcW w:w="1443" w:type="dxa"/>
            <w:vMerge w:val="continue"/>
            <w:shd w:val="clear" w:color="auto" w:fill="auto"/>
            <w:vAlign w:val="center"/>
          </w:tcPr>
          <w:p w14:paraId="7B9A458F">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7B545F7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G24-T05415</w:t>
            </w:r>
          </w:p>
        </w:tc>
        <w:tc>
          <w:tcPr>
            <w:tcW w:w="2093" w:type="dxa"/>
            <w:shd w:val="clear" w:color="auto" w:fill="FEF2CC" w:themeFill="accent4" w:themeFillTint="32"/>
            <w:vAlign w:val="center"/>
          </w:tcPr>
          <w:p w14:paraId="2D4B298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酸桃子</w:t>
            </w:r>
          </w:p>
        </w:tc>
        <w:tc>
          <w:tcPr>
            <w:tcW w:w="948" w:type="dxa"/>
            <w:shd w:val="clear" w:color="auto" w:fill="FEF2CC" w:themeFill="accent4" w:themeFillTint="32"/>
            <w:vAlign w:val="center"/>
          </w:tcPr>
          <w:p w14:paraId="624C771A">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0.155</w:t>
            </w:r>
          </w:p>
        </w:tc>
        <w:tc>
          <w:tcPr>
            <w:tcW w:w="1259" w:type="dxa"/>
            <w:shd w:val="clear" w:color="auto" w:fill="FEF2CC" w:themeFill="accent4" w:themeFillTint="32"/>
            <w:vAlign w:val="center"/>
          </w:tcPr>
          <w:p w14:paraId="77555FF4">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5741305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521A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D2A6654">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82</w:t>
            </w:r>
          </w:p>
        </w:tc>
        <w:tc>
          <w:tcPr>
            <w:tcW w:w="1443" w:type="dxa"/>
            <w:vMerge w:val="continue"/>
            <w:shd w:val="clear" w:color="auto" w:fill="auto"/>
            <w:vAlign w:val="center"/>
          </w:tcPr>
          <w:p w14:paraId="4E5FE57D">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DEFA94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G24-T05452</w:t>
            </w:r>
          </w:p>
        </w:tc>
        <w:tc>
          <w:tcPr>
            <w:tcW w:w="2093" w:type="dxa"/>
            <w:shd w:val="clear" w:color="auto" w:fill="FEF2CC" w:themeFill="accent4" w:themeFillTint="32"/>
            <w:vAlign w:val="center"/>
          </w:tcPr>
          <w:p w14:paraId="6ED50E8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酸番石榴</w:t>
            </w:r>
          </w:p>
        </w:tc>
        <w:tc>
          <w:tcPr>
            <w:tcW w:w="948" w:type="dxa"/>
            <w:shd w:val="clear" w:color="auto" w:fill="FEF2CC" w:themeFill="accent4" w:themeFillTint="32"/>
            <w:vAlign w:val="center"/>
          </w:tcPr>
          <w:p w14:paraId="7AFADE7D">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0.131</w:t>
            </w:r>
          </w:p>
        </w:tc>
        <w:tc>
          <w:tcPr>
            <w:tcW w:w="1259" w:type="dxa"/>
            <w:shd w:val="clear" w:color="auto" w:fill="FEF2CC" w:themeFill="accent4" w:themeFillTint="32"/>
            <w:vAlign w:val="center"/>
          </w:tcPr>
          <w:p w14:paraId="16A16E69">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vAlign w:val="center"/>
          </w:tcPr>
          <w:p w14:paraId="700F62F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1DEB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552D7A6">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83</w:t>
            </w:r>
          </w:p>
        </w:tc>
        <w:tc>
          <w:tcPr>
            <w:tcW w:w="1443" w:type="dxa"/>
            <w:vMerge w:val="continue"/>
            <w:shd w:val="clear" w:color="auto" w:fill="auto"/>
            <w:vAlign w:val="center"/>
          </w:tcPr>
          <w:p w14:paraId="22B826AB">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112507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G24-T08044</w:t>
            </w:r>
          </w:p>
        </w:tc>
        <w:tc>
          <w:tcPr>
            <w:tcW w:w="2093" w:type="dxa"/>
            <w:shd w:val="clear" w:color="auto" w:fill="FEF2CC" w:themeFill="accent4" w:themeFillTint="32"/>
            <w:vAlign w:val="center"/>
          </w:tcPr>
          <w:p w14:paraId="38B0796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番石榴</w:t>
            </w:r>
          </w:p>
        </w:tc>
        <w:tc>
          <w:tcPr>
            <w:tcW w:w="948" w:type="dxa"/>
            <w:shd w:val="clear" w:color="auto" w:fill="FEF2CC" w:themeFill="accent4" w:themeFillTint="32"/>
            <w:vAlign w:val="center"/>
          </w:tcPr>
          <w:p w14:paraId="379AE9A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0.0585</w:t>
            </w:r>
          </w:p>
        </w:tc>
        <w:tc>
          <w:tcPr>
            <w:tcW w:w="1259" w:type="dxa"/>
            <w:shd w:val="clear" w:color="auto" w:fill="FEF2CC" w:themeFill="accent4" w:themeFillTint="32"/>
            <w:vAlign w:val="center"/>
          </w:tcPr>
          <w:p w14:paraId="7500DBB4">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02910F0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0032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A3DB844">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84</w:t>
            </w:r>
          </w:p>
        </w:tc>
        <w:tc>
          <w:tcPr>
            <w:tcW w:w="1443" w:type="dxa"/>
            <w:vMerge w:val="continue"/>
            <w:shd w:val="clear" w:color="auto" w:fill="auto"/>
            <w:vAlign w:val="center"/>
          </w:tcPr>
          <w:p w14:paraId="5B68D741">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3259888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G24-T08045</w:t>
            </w:r>
          </w:p>
        </w:tc>
        <w:tc>
          <w:tcPr>
            <w:tcW w:w="2093" w:type="dxa"/>
            <w:shd w:val="clear" w:color="auto" w:fill="FEF2CC" w:themeFill="accent4" w:themeFillTint="32"/>
            <w:vAlign w:val="center"/>
          </w:tcPr>
          <w:p w14:paraId="004FB6C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948" w:type="dxa"/>
            <w:shd w:val="clear" w:color="auto" w:fill="FEF2CC" w:themeFill="accent4" w:themeFillTint="32"/>
            <w:vAlign w:val="center"/>
          </w:tcPr>
          <w:p w14:paraId="3A082C8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0.0854</w:t>
            </w:r>
          </w:p>
        </w:tc>
        <w:tc>
          <w:tcPr>
            <w:tcW w:w="1259" w:type="dxa"/>
            <w:shd w:val="clear" w:color="auto" w:fill="FEF2CC" w:themeFill="accent4" w:themeFillTint="32"/>
            <w:vAlign w:val="center"/>
          </w:tcPr>
          <w:p w14:paraId="634E046D">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05A6722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984A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9D77DC5">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85</w:t>
            </w:r>
          </w:p>
        </w:tc>
        <w:tc>
          <w:tcPr>
            <w:tcW w:w="1443" w:type="dxa"/>
            <w:vMerge w:val="continue"/>
            <w:shd w:val="clear" w:color="auto" w:fill="auto"/>
            <w:vAlign w:val="center"/>
          </w:tcPr>
          <w:p w14:paraId="05368A47">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0A1833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G24-T08046</w:t>
            </w:r>
          </w:p>
        </w:tc>
        <w:tc>
          <w:tcPr>
            <w:tcW w:w="2093" w:type="dxa"/>
            <w:shd w:val="clear" w:color="auto" w:fill="FEF2CC" w:themeFill="accent4" w:themeFillTint="32"/>
            <w:vAlign w:val="center"/>
          </w:tcPr>
          <w:p w14:paraId="561F377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948" w:type="dxa"/>
            <w:shd w:val="clear" w:color="auto" w:fill="FEF2CC" w:themeFill="accent4" w:themeFillTint="32"/>
            <w:vAlign w:val="center"/>
          </w:tcPr>
          <w:p w14:paraId="32AD40A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0.0427</w:t>
            </w:r>
          </w:p>
        </w:tc>
        <w:tc>
          <w:tcPr>
            <w:tcW w:w="1259" w:type="dxa"/>
            <w:shd w:val="clear" w:color="auto" w:fill="FEF2CC" w:themeFill="accent4" w:themeFillTint="32"/>
            <w:vAlign w:val="center"/>
          </w:tcPr>
          <w:p w14:paraId="39F41092">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538E1082">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A0A0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6EA9C4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86</w:t>
            </w:r>
          </w:p>
        </w:tc>
        <w:tc>
          <w:tcPr>
            <w:tcW w:w="1443" w:type="dxa"/>
            <w:vMerge w:val="continue"/>
            <w:shd w:val="clear" w:color="auto" w:fill="auto"/>
            <w:vAlign w:val="center"/>
          </w:tcPr>
          <w:p w14:paraId="6D28B108">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657D79A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G24-T08049</w:t>
            </w:r>
          </w:p>
        </w:tc>
        <w:tc>
          <w:tcPr>
            <w:tcW w:w="2093" w:type="dxa"/>
            <w:shd w:val="clear" w:color="auto" w:fill="FEF2CC" w:themeFill="accent4" w:themeFillTint="32"/>
            <w:vAlign w:val="center"/>
          </w:tcPr>
          <w:p w14:paraId="175D00D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番石榴</w:t>
            </w:r>
          </w:p>
        </w:tc>
        <w:tc>
          <w:tcPr>
            <w:tcW w:w="948" w:type="dxa"/>
            <w:shd w:val="clear" w:color="auto" w:fill="FEF2CC" w:themeFill="accent4" w:themeFillTint="32"/>
            <w:vAlign w:val="center"/>
          </w:tcPr>
          <w:p w14:paraId="6076BE9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0.0761</w:t>
            </w:r>
          </w:p>
        </w:tc>
        <w:tc>
          <w:tcPr>
            <w:tcW w:w="1259" w:type="dxa"/>
            <w:shd w:val="clear" w:color="auto" w:fill="FEF2CC" w:themeFill="accent4" w:themeFillTint="32"/>
            <w:vAlign w:val="center"/>
          </w:tcPr>
          <w:p w14:paraId="14E18300">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488619F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46D9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C5718AF">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87</w:t>
            </w:r>
          </w:p>
        </w:tc>
        <w:tc>
          <w:tcPr>
            <w:tcW w:w="1443" w:type="dxa"/>
            <w:vMerge w:val="continue"/>
            <w:shd w:val="clear" w:color="auto" w:fill="auto"/>
            <w:vAlign w:val="center"/>
          </w:tcPr>
          <w:p w14:paraId="60812CED">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67DD44C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G24-T08245</w:t>
            </w:r>
          </w:p>
        </w:tc>
        <w:tc>
          <w:tcPr>
            <w:tcW w:w="2093" w:type="dxa"/>
            <w:shd w:val="clear" w:color="auto" w:fill="FEF2CC" w:themeFill="accent4" w:themeFillTint="32"/>
            <w:vAlign w:val="center"/>
          </w:tcPr>
          <w:p w14:paraId="004209A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芭乐</w:t>
            </w:r>
          </w:p>
        </w:tc>
        <w:tc>
          <w:tcPr>
            <w:tcW w:w="948" w:type="dxa"/>
            <w:shd w:val="clear" w:color="auto" w:fill="FEF2CC" w:themeFill="accent4" w:themeFillTint="32"/>
            <w:vAlign w:val="center"/>
          </w:tcPr>
          <w:p w14:paraId="5DC032C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0.0976</w:t>
            </w:r>
          </w:p>
        </w:tc>
        <w:tc>
          <w:tcPr>
            <w:tcW w:w="1259" w:type="dxa"/>
            <w:shd w:val="clear" w:color="auto" w:fill="FEF2CC" w:themeFill="accent4" w:themeFillTint="32"/>
            <w:vAlign w:val="center"/>
          </w:tcPr>
          <w:p w14:paraId="2D16BE3B">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tcPr>
          <w:p w14:paraId="3219146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1372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335BECF">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88</w:t>
            </w:r>
          </w:p>
        </w:tc>
        <w:tc>
          <w:tcPr>
            <w:tcW w:w="1443" w:type="dxa"/>
            <w:vMerge w:val="continue"/>
            <w:shd w:val="clear" w:color="auto" w:fill="auto"/>
            <w:vAlign w:val="center"/>
          </w:tcPr>
          <w:p w14:paraId="0A820175">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0EDACA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G24-T08246</w:t>
            </w:r>
          </w:p>
        </w:tc>
        <w:tc>
          <w:tcPr>
            <w:tcW w:w="2093" w:type="dxa"/>
            <w:shd w:val="clear" w:color="auto" w:fill="FEF2CC" w:themeFill="accent4" w:themeFillTint="32"/>
            <w:vAlign w:val="center"/>
          </w:tcPr>
          <w:p w14:paraId="2BC19B2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菠萝</w:t>
            </w:r>
          </w:p>
        </w:tc>
        <w:tc>
          <w:tcPr>
            <w:tcW w:w="948" w:type="dxa"/>
            <w:shd w:val="clear" w:color="auto" w:fill="FEF2CC" w:themeFill="accent4" w:themeFillTint="32"/>
            <w:vAlign w:val="center"/>
          </w:tcPr>
          <w:p w14:paraId="3B3CF8A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0.0897</w:t>
            </w:r>
          </w:p>
        </w:tc>
        <w:tc>
          <w:tcPr>
            <w:tcW w:w="1259" w:type="dxa"/>
            <w:shd w:val="clear" w:color="auto" w:fill="FEF2CC" w:themeFill="accent4" w:themeFillTint="32"/>
            <w:vAlign w:val="center"/>
          </w:tcPr>
          <w:p w14:paraId="73021806">
            <w:pPr>
              <w:ind w:left="0" w:leftChars="0" w:firstLine="0" w:firstLineChars="0"/>
              <w:jc w:val="both"/>
              <w:rPr>
                <w:rFonts w:ascii="仿宋_GB2312" w:hAnsi="仿宋_GB2312" w:eastAsia="仿宋_GB2312" w:cs="仿宋_GB2312"/>
                <w:color w:val="0000FF"/>
                <w:kern w:val="0"/>
                <w:sz w:val="24"/>
              </w:rPr>
            </w:pPr>
            <w:r>
              <w:rPr>
                <w:rFonts w:hint="eastAsia" w:ascii="仿宋_GB2312" w:hAnsi="仿宋_GB2312" w:eastAsia="仿宋_GB2312" w:cs="仿宋_GB2312"/>
                <w:kern w:val="0"/>
                <w:sz w:val="24"/>
              </w:rPr>
              <w:t>不得检出</w:t>
            </w:r>
          </w:p>
        </w:tc>
        <w:tc>
          <w:tcPr>
            <w:tcW w:w="1213" w:type="dxa"/>
            <w:shd w:val="clear" w:color="auto" w:fill="FEF2CC" w:themeFill="accent4" w:themeFillTint="32"/>
            <w:vAlign w:val="center"/>
          </w:tcPr>
          <w:p w14:paraId="61161CB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1E37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80062E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89</w:t>
            </w:r>
          </w:p>
        </w:tc>
        <w:tc>
          <w:tcPr>
            <w:tcW w:w="1443" w:type="dxa"/>
            <w:vMerge w:val="continue"/>
            <w:shd w:val="clear" w:color="auto" w:fill="auto"/>
            <w:vAlign w:val="center"/>
          </w:tcPr>
          <w:p w14:paraId="465EDB32">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6840BF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SQ240171F</w:t>
            </w:r>
          </w:p>
        </w:tc>
        <w:tc>
          <w:tcPr>
            <w:tcW w:w="2093" w:type="dxa"/>
            <w:shd w:val="clear" w:color="auto" w:fill="FEF2CC" w:themeFill="accent4" w:themeFillTint="32"/>
            <w:vAlign w:val="center"/>
          </w:tcPr>
          <w:p w14:paraId="7F0222C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酸梨</w:t>
            </w:r>
          </w:p>
        </w:tc>
        <w:tc>
          <w:tcPr>
            <w:tcW w:w="948" w:type="dxa"/>
            <w:shd w:val="clear" w:color="auto" w:fill="FEF2CC" w:themeFill="accent4" w:themeFillTint="32"/>
            <w:vAlign w:val="center"/>
          </w:tcPr>
          <w:p w14:paraId="470DF1A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0.0710</w:t>
            </w:r>
          </w:p>
        </w:tc>
        <w:tc>
          <w:tcPr>
            <w:tcW w:w="1259" w:type="dxa"/>
            <w:shd w:val="clear" w:color="auto" w:fill="FEF2CC" w:themeFill="accent4" w:themeFillTint="32"/>
            <w:vAlign w:val="center"/>
          </w:tcPr>
          <w:p w14:paraId="0A08ED6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0363A78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8106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F8E994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90</w:t>
            </w:r>
          </w:p>
        </w:tc>
        <w:tc>
          <w:tcPr>
            <w:tcW w:w="1443" w:type="dxa"/>
            <w:vMerge w:val="continue"/>
            <w:shd w:val="clear" w:color="auto" w:fill="auto"/>
            <w:vAlign w:val="center"/>
          </w:tcPr>
          <w:p w14:paraId="5415B6A8">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6A62B06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SQ240173F</w:t>
            </w:r>
          </w:p>
        </w:tc>
        <w:tc>
          <w:tcPr>
            <w:tcW w:w="2093" w:type="dxa"/>
            <w:shd w:val="clear" w:color="auto" w:fill="FEF2CC" w:themeFill="accent4" w:themeFillTint="32"/>
            <w:vAlign w:val="center"/>
          </w:tcPr>
          <w:p w14:paraId="5A5B5F2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芒果花</w:t>
            </w:r>
          </w:p>
        </w:tc>
        <w:tc>
          <w:tcPr>
            <w:tcW w:w="948" w:type="dxa"/>
            <w:shd w:val="clear" w:color="auto" w:fill="FEF2CC" w:themeFill="accent4" w:themeFillTint="32"/>
            <w:vAlign w:val="center"/>
          </w:tcPr>
          <w:p w14:paraId="4E625B1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0.0428</w:t>
            </w:r>
          </w:p>
        </w:tc>
        <w:tc>
          <w:tcPr>
            <w:tcW w:w="1259" w:type="dxa"/>
            <w:shd w:val="clear" w:color="auto" w:fill="FEF2CC" w:themeFill="accent4" w:themeFillTint="32"/>
            <w:vAlign w:val="center"/>
          </w:tcPr>
          <w:p w14:paraId="3D11970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7D579C0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D0CE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42C77C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91</w:t>
            </w:r>
          </w:p>
        </w:tc>
        <w:tc>
          <w:tcPr>
            <w:tcW w:w="1443" w:type="dxa"/>
            <w:vMerge w:val="continue"/>
            <w:shd w:val="clear" w:color="auto" w:fill="auto"/>
            <w:vAlign w:val="center"/>
          </w:tcPr>
          <w:p w14:paraId="0D654753">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41C74A8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SQ240174F</w:t>
            </w:r>
          </w:p>
        </w:tc>
        <w:tc>
          <w:tcPr>
            <w:tcW w:w="2093" w:type="dxa"/>
            <w:shd w:val="clear" w:color="auto" w:fill="FEF2CC" w:themeFill="accent4" w:themeFillTint="32"/>
            <w:vAlign w:val="center"/>
          </w:tcPr>
          <w:p w14:paraId="3B64A3F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番石榴酸嘢</w:t>
            </w:r>
          </w:p>
        </w:tc>
        <w:tc>
          <w:tcPr>
            <w:tcW w:w="948" w:type="dxa"/>
            <w:shd w:val="clear" w:color="auto" w:fill="FEF2CC" w:themeFill="accent4" w:themeFillTint="32"/>
            <w:vAlign w:val="center"/>
          </w:tcPr>
          <w:p w14:paraId="0FFF8A4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0.0612</w:t>
            </w:r>
          </w:p>
        </w:tc>
        <w:tc>
          <w:tcPr>
            <w:tcW w:w="1259" w:type="dxa"/>
            <w:shd w:val="clear" w:color="auto" w:fill="FEF2CC" w:themeFill="accent4" w:themeFillTint="32"/>
            <w:vAlign w:val="center"/>
          </w:tcPr>
          <w:p w14:paraId="7E8CD75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27EC1DC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2F3C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13C157A">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92</w:t>
            </w:r>
          </w:p>
        </w:tc>
        <w:tc>
          <w:tcPr>
            <w:tcW w:w="1443" w:type="dxa"/>
            <w:vMerge w:val="continue"/>
            <w:shd w:val="clear" w:color="auto" w:fill="auto"/>
            <w:vAlign w:val="center"/>
          </w:tcPr>
          <w:p w14:paraId="33B25C62">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8A2521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SQ240175F</w:t>
            </w:r>
          </w:p>
        </w:tc>
        <w:tc>
          <w:tcPr>
            <w:tcW w:w="2093" w:type="dxa"/>
            <w:shd w:val="clear" w:color="auto" w:fill="FEF2CC" w:themeFill="accent4" w:themeFillTint="32"/>
            <w:vAlign w:val="center"/>
          </w:tcPr>
          <w:p w14:paraId="1AF9502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木瓜酸</w:t>
            </w:r>
          </w:p>
        </w:tc>
        <w:tc>
          <w:tcPr>
            <w:tcW w:w="948" w:type="dxa"/>
            <w:shd w:val="clear" w:color="auto" w:fill="FEF2CC" w:themeFill="accent4" w:themeFillTint="32"/>
            <w:vAlign w:val="center"/>
          </w:tcPr>
          <w:p w14:paraId="1A07E0D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0.134</w:t>
            </w:r>
          </w:p>
        </w:tc>
        <w:tc>
          <w:tcPr>
            <w:tcW w:w="1259" w:type="dxa"/>
            <w:shd w:val="clear" w:color="auto" w:fill="FEF2CC" w:themeFill="accent4" w:themeFillTint="32"/>
            <w:vAlign w:val="center"/>
          </w:tcPr>
          <w:p w14:paraId="487DBCD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76A4807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DF23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279267F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93</w:t>
            </w:r>
          </w:p>
        </w:tc>
        <w:tc>
          <w:tcPr>
            <w:tcW w:w="1443" w:type="dxa"/>
            <w:vMerge w:val="continue"/>
            <w:shd w:val="clear" w:color="auto" w:fill="auto"/>
            <w:vAlign w:val="center"/>
          </w:tcPr>
          <w:p w14:paraId="4198E8CB">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3330E0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SQ240176F</w:t>
            </w:r>
          </w:p>
        </w:tc>
        <w:tc>
          <w:tcPr>
            <w:tcW w:w="2093" w:type="dxa"/>
            <w:shd w:val="clear" w:color="auto" w:fill="FEF2CC" w:themeFill="accent4" w:themeFillTint="32"/>
            <w:vAlign w:val="center"/>
          </w:tcPr>
          <w:p w14:paraId="3C5898D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蜜梨</w:t>
            </w:r>
          </w:p>
        </w:tc>
        <w:tc>
          <w:tcPr>
            <w:tcW w:w="948" w:type="dxa"/>
            <w:shd w:val="clear" w:color="auto" w:fill="FEF2CC" w:themeFill="accent4" w:themeFillTint="32"/>
            <w:vAlign w:val="center"/>
          </w:tcPr>
          <w:p w14:paraId="42E13D1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0.0676</w:t>
            </w:r>
          </w:p>
        </w:tc>
        <w:tc>
          <w:tcPr>
            <w:tcW w:w="1259" w:type="dxa"/>
            <w:shd w:val="clear" w:color="auto" w:fill="FEF2CC" w:themeFill="accent4" w:themeFillTint="32"/>
            <w:vAlign w:val="center"/>
          </w:tcPr>
          <w:p w14:paraId="6CA6889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7816090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F120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2A046E6">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94</w:t>
            </w:r>
          </w:p>
        </w:tc>
        <w:tc>
          <w:tcPr>
            <w:tcW w:w="1443" w:type="dxa"/>
            <w:vMerge w:val="continue"/>
            <w:shd w:val="clear" w:color="auto" w:fill="auto"/>
            <w:vAlign w:val="center"/>
          </w:tcPr>
          <w:p w14:paraId="7B2E260E">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70BC64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SQ240177F</w:t>
            </w:r>
          </w:p>
        </w:tc>
        <w:tc>
          <w:tcPr>
            <w:tcW w:w="2093" w:type="dxa"/>
            <w:shd w:val="clear" w:color="auto" w:fill="FEF2CC" w:themeFill="accent4" w:themeFillTint="32"/>
            <w:vAlign w:val="center"/>
          </w:tcPr>
          <w:p w14:paraId="6ED801C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蜜梨</w:t>
            </w:r>
          </w:p>
        </w:tc>
        <w:tc>
          <w:tcPr>
            <w:tcW w:w="948" w:type="dxa"/>
            <w:shd w:val="clear" w:color="auto" w:fill="FEF2CC" w:themeFill="accent4" w:themeFillTint="32"/>
            <w:vAlign w:val="center"/>
          </w:tcPr>
          <w:p w14:paraId="0E291BD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0.182</w:t>
            </w:r>
          </w:p>
        </w:tc>
        <w:tc>
          <w:tcPr>
            <w:tcW w:w="1259" w:type="dxa"/>
            <w:shd w:val="clear" w:color="auto" w:fill="FEF2CC" w:themeFill="accent4" w:themeFillTint="32"/>
            <w:vAlign w:val="center"/>
          </w:tcPr>
          <w:p w14:paraId="07C2C38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vAlign w:val="center"/>
          </w:tcPr>
          <w:p w14:paraId="6A12656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7891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E2EE962">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95</w:t>
            </w:r>
          </w:p>
        </w:tc>
        <w:tc>
          <w:tcPr>
            <w:tcW w:w="1443" w:type="dxa"/>
            <w:vMerge w:val="continue"/>
            <w:shd w:val="clear" w:color="auto" w:fill="auto"/>
            <w:vAlign w:val="center"/>
          </w:tcPr>
          <w:p w14:paraId="3B3B8994">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60FEC1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SQ240179F</w:t>
            </w:r>
          </w:p>
        </w:tc>
        <w:tc>
          <w:tcPr>
            <w:tcW w:w="2093" w:type="dxa"/>
            <w:shd w:val="clear" w:color="auto" w:fill="FEF2CC" w:themeFill="accent4" w:themeFillTint="32"/>
            <w:vAlign w:val="center"/>
          </w:tcPr>
          <w:p w14:paraId="10EF8F1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948" w:type="dxa"/>
            <w:shd w:val="clear" w:color="auto" w:fill="FEF2CC" w:themeFill="accent4" w:themeFillTint="32"/>
            <w:vAlign w:val="center"/>
          </w:tcPr>
          <w:p w14:paraId="6F85D11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0.116</w:t>
            </w:r>
          </w:p>
        </w:tc>
        <w:tc>
          <w:tcPr>
            <w:tcW w:w="1259" w:type="dxa"/>
            <w:shd w:val="clear" w:color="auto" w:fill="FEF2CC" w:themeFill="accent4" w:themeFillTint="32"/>
            <w:vAlign w:val="center"/>
          </w:tcPr>
          <w:p w14:paraId="2BDEDA1A">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5125721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778B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9511695">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96</w:t>
            </w:r>
          </w:p>
        </w:tc>
        <w:tc>
          <w:tcPr>
            <w:tcW w:w="1443" w:type="dxa"/>
            <w:vMerge w:val="continue"/>
            <w:shd w:val="clear" w:color="auto" w:fill="auto"/>
            <w:vAlign w:val="center"/>
          </w:tcPr>
          <w:p w14:paraId="6BB2C1D0">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116A15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SQ240180F</w:t>
            </w:r>
          </w:p>
        </w:tc>
        <w:tc>
          <w:tcPr>
            <w:tcW w:w="2093" w:type="dxa"/>
            <w:shd w:val="clear" w:color="auto" w:fill="FEF2CC" w:themeFill="accent4" w:themeFillTint="32"/>
            <w:vAlign w:val="center"/>
          </w:tcPr>
          <w:p w14:paraId="30310FE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酸桃子</w:t>
            </w:r>
          </w:p>
        </w:tc>
        <w:tc>
          <w:tcPr>
            <w:tcW w:w="948" w:type="dxa"/>
            <w:shd w:val="clear" w:color="auto" w:fill="FEF2CC" w:themeFill="accent4" w:themeFillTint="32"/>
            <w:vAlign w:val="center"/>
          </w:tcPr>
          <w:p w14:paraId="3F96115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0.0630</w:t>
            </w:r>
          </w:p>
        </w:tc>
        <w:tc>
          <w:tcPr>
            <w:tcW w:w="1259" w:type="dxa"/>
            <w:shd w:val="clear" w:color="auto" w:fill="FEF2CC" w:themeFill="accent4" w:themeFillTint="32"/>
            <w:vAlign w:val="center"/>
          </w:tcPr>
          <w:p w14:paraId="2CD92452">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2151A42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7915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7E4DD89">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97</w:t>
            </w:r>
          </w:p>
        </w:tc>
        <w:tc>
          <w:tcPr>
            <w:tcW w:w="1443" w:type="dxa"/>
            <w:vMerge w:val="continue"/>
            <w:shd w:val="clear" w:color="auto" w:fill="auto"/>
            <w:vAlign w:val="center"/>
          </w:tcPr>
          <w:p w14:paraId="51BFF205">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652D0B2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SQ240181F</w:t>
            </w:r>
          </w:p>
        </w:tc>
        <w:tc>
          <w:tcPr>
            <w:tcW w:w="2093" w:type="dxa"/>
            <w:shd w:val="clear" w:color="auto" w:fill="FEF2CC" w:themeFill="accent4" w:themeFillTint="32"/>
            <w:vAlign w:val="center"/>
          </w:tcPr>
          <w:p w14:paraId="3A974B0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酸杨桃</w:t>
            </w:r>
          </w:p>
        </w:tc>
        <w:tc>
          <w:tcPr>
            <w:tcW w:w="948" w:type="dxa"/>
            <w:shd w:val="clear" w:color="auto" w:fill="FEF2CC" w:themeFill="accent4" w:themeFillTint="32"/>
            <w:vAlign w:val="center"/>
          </w:tcPr>
          <w:p w14:paraId="325E873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0.0817</w:t>
            </w:r>
          </w:p>
        </w:tc>
        <w:tc>
          <w:tcPr>
            <w:tcW w:w="1259" w:type="dxa"/>
            <w:shd w:val="clear" w:color="auto" w:fill="FEF2CC" w:themeFill="accent4" w:themeFillTint="32"/>
            <w:vAlign w:val="center"/>
          </w:tcPr>
          <w:p w14:paraId="61832CB9">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28D79C0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CC85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F2B3335">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98</w:t>
            </w:r>
          </w:p>
        </w:tc>
        <w:tc>
          <w:tcPr>
            <w:tcW w:w="1443" w:type="dxa"/>
            <w:vMerge w:val="continue"/>
            <w:shd w:val="clear" w:color="auto" w:fill="auto"/>
            <w:vAlign w:val="center"/>
          </w:tcPr>
          <w:p w14:paraId="135ECE1F">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226ADA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SQ240182F</w:t>
            </w:r>
          </w:p>
        </w:tc>
        <w:tc>
          <w:tcPr>
            <w:tcW w:w="2093" w:type="dxa"/>
            <w:shd w:val="clear" w:color="auto" w:fill="FEF2CC" w:themeFill="accent4" w:themeFillTint="32"/>
            <w:vAlign w:val="center"/>
          </w:tcPr>
          <w:p w14:paraId="1F15E65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948" w:type="dxa"/>
            <w:shd w:val="clear" w:color="auto" w:fill="FEF2CC" w:themeFill="accent4" w:themeFillTint="32"/>
            <w:vAlign w:val="center"/>
          </w:tcPr>
          <w:p w14:paraId="506E940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0.0646</w:t>
            </w:r>
          </w:p>
        </w:tc>
        <w:tc>
          <w:tcPr>
            <w:tcW w:w="1259" w:type="dxa"/>
            <w:shd w:val="clear" w:color="auto" w:fill="FEF2CC" w:themeFill="accent4" w:themeFillTint="32"/>
            <w:vAlign w:val="center"/>
          </w:tcPr>
          <w:p w14:paraId="4655F81F">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2243A2C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4EB3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0310A9A">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99</w:t>
            </w:r>
          </w:p>
        </w:tc>
        <w:tc>
          <w:tcPr>
            <w:tcW w:w="1443" w:type="dxa"/>
            <w:vMerge w:val="continue"/>
            <w:shd w:val="clear" w:color="auto" w:fill="auto"/>
            <w:vAlign w:val="center"/>
          </w:tcPr>
          <w:p w14:paraId="1A14DCA8">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F535BD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SQ240189F</w:t>
            </w:r>
          </w:p>
        </w:tc>
        <w:tc>
          <w:tcPr>
            <w:tcW w:w="2093" w:type="dxa"/>
            <w:shd w:val="clear" w:color="auto" w:fill="FEF2CC" w:themeFill="accent4" w:themeFillTint="32"/>
            <w:vAlign w:val="center"/>
          </w:tcPr>
          <w:p w14:paraId="040A921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木瓜片</w:t>
            </w:r>
          </w:p>
        </w:tc>
        <w:tc>
          <w:tcPr>
            <w:tcW w:w="948" w:type="dxa"/>
            <w:shd w:val="clear" w:color="auto" w:fill="FEF2CC" w:themeFill="accent4" w:themeFillTint="32"/>
            <w:vAlign w:val="center"/>
          </w:tcPr>
          <w:p w14:paraId="181E4CB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0.0628</w:t>
            </w:r>
          </w:p>
        </w:tc>
        <w:tc>
          <w:tcPr>
            <w:tcW w:w="1259" w:type="dxa"/>
            <w:shd w:val="clear" w:color="auto" w:fill="FEF2CC" w:themeFill="accent4" w:themeFillTint="32"/>
            <w:vAlign w:val="center"/>
          </w:tcPr>
          <w:p w14:paraId="574EA79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16C9E5E7">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B655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911895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100</w:t>
            </w:r>
          </w:p>
        </w:tc>
        <w:tc>
          <w:tcPr>
            <w:tcW w:w="1443" w:type="dxa"/>
            <w:vMerge w:val="continue"/>
            <w:shd w:val="clear" w:color="auto" w:fill="auto"/>
            <w:vAlign w:val="center"/>
          </w:tcPr>
          <w:p w14:paraId="51EA22AD">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EB7B02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SQ240190F</w:t>
            </w:r>
          </w:p>
        </w:tc>
        <w:tc>
          <w:tcPr>
            <w:tcW w:w="2093" w:type="dxa"/>
            <w:shd w:val="clear" w:color="auto" w:fill="FEF2CC" w:themeFill="accent4" w:themeFillTint="32"/>
            <w:vAlign w:val="center"/>
          </w:tcPr>
          <w:p w14:paraId="1280A22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948" w:type="dxa"/>
            <w:shd w:val="clear" w:color="auto" w:fill="FEF2CC" w:themeFill="accent4" w:themeFillTint="32"/>
            <w:vAlign w:val="center"/>
          </w:tcPr>
          <w:p w14:paraId="405BCE0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0.162</w:t>
            </w:r>
          </w:p>
        </w:tc>
        <w:tc>
          <w:tcPr>
            <w:tcW w:w="1259" w:type="dxa"/>
            <w:shd w:val="clear" w:color="auto" w:fill="FEF2CC" w:themeFill="accent4" w:themeFillTint="32"/>
            <w:vAlign w:val="center"/>
          </w:tcPr>
          <w:p w14:paraId="33E830C8">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vAlign w:val="center"/>
          </w:tcPr>
          <w:p w14:paraId="79FE0D83">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0975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39A11EF">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101</w:t>
            </w:r>
          </w:p>
        </w:tc>
        <w:tc>
          <w:tcPr>
            <w:tcW w:w="1443" w:type="dxa"/>
            <w:vMerge w:val="continue"/>
            <w:shd w:val="clear" w:color="auto" w:fill="auto"/>
            <w:vAlign w:val="center"/>
          </w:tcPr>
          <w:p w14:paraId="70FD817C">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2FCFF3A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SQ240192F</w:t>
            </w:r>
          </w:p>
        </w:tc>
        <w:tc>
          <w:tcPr>
            <w:tcW w:w="2093" w:type="dxa"/>
            <w:shd w:val="clear" w:color="auto" w:fill="FEF2CC" w:themeFill="accent4" w:themeFillTint="32"/>
            <w:vAlign w:val="center"/>
          </w:tcPr>
          <w:p w14:paraId="00CD7FD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沙梨酸</w:t>
            </w:r>
          </w:p>
        </w:tc>
        <w:tc>
          <w:tcPr>
            <w:tcW w:w="948" w:type="dxa"/>
            <w:shd w:val="clear" w:color="auto" w:fill="FEF2CC" w:themeFill="accent4" w:themeFillTint="32"/>
            <w:vAlign w:val="center"/>
          </w:tcPr>
          <w:p w14:paraId="6E2DFB0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0.0786</w:t>
            </w:r>
          </w:p>
        </w:tc>
        <w:tc>
          <w:tcPr>
            <w:tcW w:w="1259" w:type="dxa"/>
            <w:shd w:val="clear" w:color="auto" w:fill="FEF2CC" w:themeFill="accent4" w:themeFillTint="32"/>
            <w:vAlign w:val="center"/>
          </w:tcPr>
          <w:p w14:paraId="02DA9793">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30FB4EB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27EC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405118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102</w:t>
            </w:r>
          </w:p>
        </w:tc>
        <w:tc>
          <w:tcPr>
            <w:tcW w:w="1443" w:type="dxa"/>
            <w:vMerge w:val="continue"/>
            <w:shd w:val="clear" w:color="auto" w:fill="auto"/>
            <w:vAlign w:val="center"/>
          </w:tcPr>
          <w:p w14:paraId="54C4B767">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6637FC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SQ240196F</w:t>
            </w:r>
          </w:p>
        </w:tc>
        <w:tc>
          <w:tcPr>
            <w:tcW w:w="2093" w:type="dxa"/>
            <w:shd w:val="clear" w:color="auto" w:fill="FEF2CC" w:themeFill="accent4" w:themeFillTint="32"/>
            <w:vAlign w:val="center"/>
          </w:tcPr>
          <w:p w14:paraId="67860C2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李子</w:t>
            </w:r>
          </w:p>
        </w:tc>
        <w:tc>
          <w:tcPr>
            <w:tcW w:w="948" w:type="dxa"/>
            <w:shd w:val="clear" w:color="auto" w:fill="FEF2CC" w:themeFill="accent4" w:themeFillTint="32"/>
            <w:vAlign w:val="center"/>
          </w:tcPr>
          <w:p w14:paraId="462A8CA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0.216</w:t>
            </w:r>
          </w:p>
        </w:tc>
        <w:tc>
          <w:tcPr>
            <w:tcW w:w="1259" w:type="dxa"/>
            <w:shd w:val="clear" w:color="auto" w:fill="FEF2CC" w:themeFill="accent4" w:themeFillTint="32"/>
            <w:vAlign w:val="center"/>
          </w:tcPr>
          <w:p w14:paraId="5AAB287E">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589073D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5BB85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CBC2CC7">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103</w:t>
            </w:r>
          </w:p>
        </w:tc>
        <w:tc>
          <w:tcPr>
            <w:tcW w:w="1443" w:type="dxa"/>
            <w:vMerge w:val="continue"/>
            <w:shd w:val="clear" w:color="auto" w:fill="auto"/>
            <w:vAlign w:val="center"/>
          </w:tcPr>
          <w:p w14:paraId="443FB01E">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5D5C482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SQ240197F</w:t>
            </w:r>
          </w:p>
        </w:tc>
        <w:tc>
          <w:tcPr>
            <w:tcW w:w="2093" w:type="dxa"/>
            <w:shd w:val="clear" w:color="auto" w:fill="FEF2CC" w:themeFill="accent4" w:themeFillTint="32"/>
            <w:vAlign w:val="center"/>
          </w:tcPr>
          <w:p w14:paraId="74B7808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红糖芒果花</w:t>
            </w:r>
          </w:p>
        </w:tc>
        <w:tc>
          <w:tcPr>
            <w:tcW w:w="948" w:type="dxa"/>
            <w:shd w:val="clear" w:color="auto" w:fill="FEF2CC" w:themeFill="accent4" w:themeFillTint="32"/>
            <w:vAlign w:val="center"/>
          </w:tcPr>
          <w:p w14:paraId="3904E55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0.0266</w:t>
            </w:r>
          </w:p>
        </w:tc>
        <w:tc>
          <w:tcPr>
            <w:tcW w:w="1259" w:type="dxa"/>
            <w:shd w:val="clear" w:color="auto" w:fill="FEF2CC" w:themeFill="accent4" w:themeFillTint="32"/>
            <w:vAlign w:val="center"/>
          </w:tcPr>
          <w:p w14:paraId="59F4516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7C051AE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5ADD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6D98739">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104</w:t>
            </w:r>
          </w:p>
        </w:tc>
        <w:tc>
          <w:tcPr>
            <w:tcW w:w="1443" w:type="dxa"/>
            <w:vMerge w:val="continue"/>
            <w:shd w:val="clear" w:color="auto" w:fill="auto"/>
            <w:vAlign w:val="center"/>
          </w:tcPr>
          <w:p w14:paraId="409F4321">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6A9DA9B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SQ240199F</w:t>
            </w:r>
          </w:p>
        </w:tc>
        <w:tc>
          <w:tcPr>
            <w:tcW w:w="2093" w:type="dxa"/>
            <w:shd w:val="clear" w:color="auto" w:fill="FEF2CC" w:themeFill="accent4" w:themeFillTint="32"/>
            <w:vAlign w:val="center"/>
          </w:tcPr>
          <w:p w14:paraId="3B3F53F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酸木瓜</w:t>
            </w:r>
          </w:p>
        </w:tc>
        <w:tc>
          <w:tcPr>
            <w:tcW w:w="948" w:type="dxa"/>
            <w:shd w:val="clear" w:color="auto" w:fill="FEF2CC" w:themeFill="accent4" w:themeFillTint="32"/>
            <w:vAlign w:val="center"/>
          </w:tcPr>
          <w:p w14:paraId="35D2CC9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0.0478</w:t>
            </w:r>
          </w:p>
        </w:tc>
        <w:tc>
          <w:tcPr>
            <w:tcW w:w="1259" w:type="dxa"/>
            <w:shd w:val="clear" w:color="auto" w:fill="FEF2CC" w:themeFill="accent4" w:themeFillTint="32"/>
            <w:vAlign w:val="center"/>
          </w:tcPr>
          <w:p w14:paraId="5FDEC102">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0890871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F106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0DCC5DE">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105</w:t>
            </w:r>
          </w:p>
        </w:tc>
        <w:tc>
          <w:tcPr>
            <w:tcW w:w="1443" w:type="dxa"/>
            <w:vMerge w:val="continue"/>
            <w:shd w:val="clear" w:color="auto" w:fill="auto"/>
            <w:vAlign w:val="center"/>
          </w:tcPr>
          <w:p w14:paraId="31B39E73">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60661F0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SY004</w:t>
            </w:r>
          </w:p>
        </w:tc>
        <w:tc>
          <w:tcPr>
            <w:tcW w:w="2093" w:type="dxa"/>
            <w:shd w:val="clear" w:color="auto" w:fill="FEF2CC" w:themeFill="accent4" w:themeFillTint="32"/>
            <w:vAlign w:val="bottom"/>
          </w:tcPr>
          <w:p w14:paraId="7B0A0E9F">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聚鲜4号梨</w:t>
            </w:r>
          </w:p>
        </w:tc>
        <w:tc>
          <w:tcPr>
            <w:tcW w:w="948" w:type="dxa"/>
            <w:shd w:val="clear" w:color="auto" w:fill="FEF2CC" w:themeFill="accent4" w:themeFillTint="32"/>
            <w:vAlign w:val="center"/>
          </w:tcPr>
          <w:p w14:paraId="106A190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0.105</w:t>
            </w:r>
          </w:p>
        </w:tc>
        <w:tc>
          <w:tcPr>
            <w:tcW w:w="1259" w:type="dxa"/>
            <w:shd w:val="clear" w:color="auto" w:fill="FEF2CC" w:themeFill="accent4" w:themeFillTint="32"/>
            <w:vAlign w:val="center"/>
          </w:tcPr>
          <w:p w14:paraId="24E2F3B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6BCC471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1203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07ACFEE">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106</w:t>
            </w:r>
          </w:p>
        </w:tc>
        <w:tc>
          <w:tcPr>
            <w:tcW w:w="1443" w:type="dxa"/>
            <w:vMerge w:val="continue"/>
            <w:shd w:val="clear" w:color="auto" w:fill="auto"/>
            <w:vAlign w:val="center"/>
          </w:tcPr>
          <w:p w14:paraId="5DCF3ACB">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1254E49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SY007</w:t>
            </w:r>
          </w:p>
        </w:tc>
        <w:tc>
          <w:tcPr>
            <w:tcW w:w="2093" w:type="dxa"/>
            <w:shd w:val="clear" w:color="auto" w:fill="FEF2CC" w:themeFill="accent4" w:themeFillTint="32"/>
            <w:vAlign w:val="bottom"/>
          </w:tcPr>
          <w:p w14:paraId="31CB27A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聚鲜7号李果</w:t>
            </w:r>
          </w:p>
        </w:tc>
        <w:tc>
          <w:tcPr>
            <w:tcW w:w="948" w:type="dxa"/>
            <w:shd w:val="clear" w:color="auto" w:fill="FEF2CC" w:themeFill="accent4" w:themeFillTint="32"/>
            <w:vAlign w:val="center"/>
          </w:tcPr>
          <w:p w14:paraId="04E5B82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0.0700</w:t>
            </w:r>
          </w:p>
        </w:tc>
        <w:tc>
          <w:tcPr>
            <w:tcW w:w="1259" w:type="dxa"/>
            <w:shd w:val="clear" w:color="auto" w:fill="FEF2CC" w:themeFill="accent4" w:themeFillTint="32"/>
            <w:vAlign w:val="center"/>
          </w:tcPr>
          <w:p w14:paraId="6F4426D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vAlign w:val="center"/>
          </w:tcPr>
          <w:p w14:paraId="63CA93B8">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0F72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B01B2C8">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107</w:t>
            </w:r>
          </w:p>
        </w:tc>
        <w:tc>
          <w:tcPr>
            <w:tcW w:w="1443" w:type="dxa"/>
            <w:vMerge w:val="continue"/>
            <w:shd w:val="clear" w:color="auto" w:fill="auto"/>
            <w:vAlign w:val="center"/>
          </w:tcPr>
          <w:p w14:paraId="38A1F311">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0CC6CEC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SY013</w:t>
            </w:r>
          </w:p>
        </w:tc>
        <w:tc>
          <w:tcPr>
            <w:tcW w:w="2093" w:type="dxa"/>
            <w:shd w:val="clear" w:color="auto" w:fill="FEF2CC" w:themeFill="accent4" w:themeFillTint="32"/>
            <w:vAlign w:val="bottom"/>
          </w:tcPr>
          <w:p w14:paraId="48C8F16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路边摊3号梨</w:t>
            </w:r>
          </w:p>
        </w:tc>
        <w:tc>
          <w:tcPr>
            <w:tcW w:w="948" w:type="dxa"/>
            <w:shd w:val="clear" w:color="auto" w:fill="FEF2CC" w:themeFill="accent4" w:themeFillTint="32"/>
            <w:vAlign w:val="center"/>
          </w:tcPr>
          <w:p w14:paraId="325E1EE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0.124</w:t>
            </w:r>
          </w:p>
        </w:tc>
        <w:tc>
          <w:tcPr>
            <w:tcW w:w="1259" w:type="dxa"/>
            <w:shd w:val="clear" w:color="auto" w:fill="FEF2CC" w:themeFill="accent4" w:themeFillTint="32"/>
            <w:vAlign w:val="center"/>
          </w:tcPr>
          <w:p w14:paraId="7ADFE844">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43B67F5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866E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22B97B8">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108</w:t>
            </w:r>
          </w:p>
        </w:tc>
        <w:tc>
          <w:tcPr>
            <w:tcW w:w="1443" w:type="dxa"/>
            <w:vMerge w:val="continue"/>
            <w:shd w:val="clear" w:color="auto" w:fill="auto"/>
            <w:vAlign w:val="center"/>
          </w:tcPr>
          <w:p w14:paraId="20EE79FD">
            <w:pPr>
              <w:jc w:val="center"/>
              <w:rPr>
                <w:rFonts w:ascii="仿宋_GB2312" w:hAnsi="仿宋_GB2312" w:eastAsia="仿宋_GB2312" w:cs="仿宋_GB2312"/>
                <w:kern w:val="0"/>
                <w:sz w:val="24"/>
              </w:rPr>
            </w:pPr>
          </w:p>
        </w:tc>
        <w:tc>
          <w:tcPr>
            <w:tcW w:w="1470" w:type="dxa"/>
            <w:shd w:val="clear" w:color="auto" w:fill="FEF2CC" w:themeFill="accent4" w:themeFillTint="32"/>
            <w:vAlign w:val="center"/>
          </w:tcPr>
          <w:p w14:paraId="100752C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SY011</w:t>
            </w:r>
          </w:p>
        </w:tc>
        <w:tc>
          <w:tcPr>
            <w:tcW w:w="2093" w:type="dxa"/>
            <w:shd w:val="clear" w:color="auto" w:fill="FEF2CC" w:themeFill="accent4" w:themeFillTint="32"/>
            <w:vAlign w:val="bottom"/>
          </w:tcPr>
          <w:p w14:paraId="3E5E050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路边摊1号杨桃</w:t>
            </w:r>
          </w:p>
        </w:tc>
        <w:tc>
          <w:tcPr>
            <w:tcW w:w="948" w:type="dxa"/>
            <w:shd w:val="clear" w:color="auto" w:fill="FEF2CC" w:themeFill="accent4" w:themeFillTint="32"/>
            <w:vAlign w:val="center"/>
          </w:tcPr>
          <w:p w14:paraId="7A082A2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0.195</w:t>
            </w:r>
          </w:p>
        </w:tc>
        <w:tc>
          <w:tcPr>
            <w:tcW w:w="1259" w:type="dxa"/>
            <w:shd w:val="clear" w:color="auto" w:fill="FEF2CC" w:themeFill="accent4" w:themeFillTint="32"/>
            <w:vAlign w:val="center"/>
          </w:tcPr>
          <w:p w14:paraId="3C0DC61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1194574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38A5D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6F3C3C86">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109</w:t>
            </w:r>
          </w:p>
        </w:tc>
        <w:tc>
          <w:tcPr>
            <w:tcW w:w="1443" w:type="dxa"/>
            <w:vMerge w:val="continue"/>
            <w:shd w:val="clear" w:color="auto" w:fill="auto"/>
            <w:vAlign w:val="center"/>
          </w:tcPr>
          <w:p w14:paraId="0A0790FF">
            <w:pPr>
              <w:jc w:val="center"/>
              <w:rPr>
                <w:rFonts w:ascii="仿宋_GB2312" w:hAnsi="仿宋_GB2312" w:eastAsia="仿宋_GB2312" w:cs="仿宋_GB2312"/>
                <w:kern w:val="0"/>
                <w:sz w:val="24"/>
              </w:rPr>
            </w:pPr>
          </w:p>
        </w:tc>
        <w:tc>
          <w:tcPr>
            <w:tcW w:w="1470" w:type="dxa"/>
            <w:shd w:val="clear" w:color="auto" w:fill="auto"/>
            <w:vAlign w:val="center"/>
          </w:tcPr>
          <w:p w14:paraId="33F91C6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G24-T05404</w:t>
            </w:r>
          </w:p>
        </w:tc>
        <w:tc>
          <w:tcPr>
            <w:tcW w:w="2093" w:type="dxa"/>
            <w:shd w:val="clear" w:color="auto" w:fill="auto"/>
            <w:vAlign w:val="center"/>
          </w:tcPr>
          <w:p w14:paraId="59D68B9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酸樱桃萝卜</w:t>
            </w:r>
          </w:p>
        </w:tc>
        <w:tc>
          <w:tcPr>
            <w:tcW w:w="948" w:type="dxa"/>
            <w:shd w:val="clear" w:color="auto" w:fill="auto"/>
            <w:vAlign w:val="center"/>
          </w:tcPr>
          <w:p w14:paraId="7D0829A3">
            <w:pPr>
              <w:ind w:left="0" w:leftChars="0" w:firstLine="0" w:firstLineChars="0"/>
              <w:jc w:val="left"/>
              <w:rPr>
                <w:rFonts w:ascii="仿宋_GB2312" w:hAnsi="仿宋_GB2312" w:eastAsia="仿宋_GB2312" w:cs="仿宋_GB2312"/>
                <w:kern w:val="0"/>
                <w:sz w:val="24"/>
              </w:rPr>
            </w:pPr>
            <w:r>
              <w:rPr>
                <w:rFonts w:ascii="仿宋_GB2312" w:hAnsi="仿宋_GB2312" w:eastAsia="仿宋_GB2312" w:cs="仿宋_GB2312"/>
                <w:kern w:val="0"/>
                <w:sz w:val="24"/>
              </w:rPr>
              <w:t>0.178</w:t>
            </w:r>
          </w:p>
        </w:tc>
        <w:tc>
          <w:tcPr>
            <w:tcW w:w="1259" w:type="dxa"/>
            <w:shd w:val="clear" w:color="auto" w:fill="auto"/>
            <w:vAlign w:val="center"/>
          </w:tcPr>
          <w:p w14:paraId="1B99A92D">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≤0.15</w:t>
            </w:r>
          </w:p>
        </w:tc>
        <w:tc>
          <w:tcPr>
            <w:tcW w:w="1213" w:type="dxa"/>
            <w:shd w:val="clear" w:color="auto" w:fill="auto"/>
          </w:tcPr>
          <w:p w14:paraId="435BF778">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1.19</w:t>
            </w:r>
          </w:p>
        </w:tc>
      </w:tr>
      <w:tr w14:paraId="0AC52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8E3389D">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110</w:t>
            </w:r>
          </w:p>
        </w:tc>
        <w:tc>
          <w:tcPr>
            <w:tcW w:w="1443" w:type="dxa"/>
            <w:vMerge w:val="continue"/>
            <w:shd w:val="clear" w:color="auto" w:fill="auto"/>
            <w:vAlign w:val="center"/>
          </w:tcPr>
          <w:p w14:paraId="0EE9F64E">
            <w:pPr>
              <w:jc w:val="center"/>
              <w:rPr>
                <w:rFonts w:ascii="仿宋_GB2312" w:hAnsi="仿宋_GB2312" w:eastAsia="仿宋_GB2312" w:cs="仿宋_GB2312"/>
                <w:kern w:val="0"/>
                <w:sz w:val="24"/>
              </w:rPr>
            </w:pPr>
          </w:p>
        </w:tc>
        <w:tc>
          <w:tcPr>
            <w:tcW w:w="1470" w:type="dxa"/>
            <w:shd w:val="clear" w:color="auto" w:fill="auto"/>
            <w:vAlign w:val="center"/>
          </w:tcPr>
          <w:p w14:paraId="0A4628B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G24-T08056</w:t>
            </w:r>
          </w:p>
        </w:tc>
        <w:tc>
          <w:tcPr>
            <w:tcW w:w="2093" w:type="dxa"/>
            <w:shd w:val="clear" w:color="auto" w:fill="auto"/>
            <w:vAlign w:val="center"/>
          </w:tcPr>
          <w:p w14:paraId="3D41E8D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莲藕</w:t>
            </w:r>
          </w:p>
        </w:tc>
        <w:tc>
          <w:tcPr>
            <w:tcW w:w="948" w:type="dxa"/>
            <w:shd w:val="clear" w:color="auto" w:fill="auto"/>
            <w:vAlign w:val="center"/>
          </w:tcPr>
          <w:p w14:paraId="2D5068B9">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0.366</w:t>
            </w:r>
          </w:p>
        </w:tc>
        <w:tc>
          <w:tcPr>
            <w:tcW w:w="1259" w:type="dxa"/>
            <w:shd w:val="clear" w:color="auto" w:fill="auto"/>
            <w:vAlign w:val="center"/>
          </w:tcPr>
          <w:p w14:paraId="3CD944E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≤0.15</w:t>
            </w:r>
          </w:p>
        </w:tc>
        <w:tc>
          <w:tcPr>
            <w:tcW w:w="1213" w:type="dxa"/>
            <w:shd w:val="clear" w:color="auto" w:fill="auto"/>
          </w:tcPr>
          <w:p w14:paraId="1DD2C0B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2.44</w:t>
            </w:r>
          </w:p>
        </w:tc>
      </w:tr>
      <w:tr w14:paraId="1DA1D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7A7C2333">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111</w:t>
            </w:r>
          </w:p>
        </w:tc>
        <w:tc>
          <w:tcPr>
            <w:tcW w:w="1443" w:type="dxa"/>
            <w:vMerge w:val="continue"/>
            <w:shd w:val="clear" w:color="auto" w:fill="auto"/>
            <w:vAlign w:val="center"/>
          </w:tcPr>
          <w:p w14:paraId="5377918A">
            <w:pPr>
              <w:jc w:val="center"/>
              <w:rPr>
                <w:rFonts w:ascii="仿宋_GB2312" w:hAnsi="仿宋_GB2312" w:eastAsia="仿宋_GB2312" w:cs="仿宋_GB2312"/>
                <w:kern w:val="0"/>
                <w:sz w:val="24"/>
              </w:rPr>
            </w:pPr>
          </w:p>
        </w:tc>
        <w:tc>
          <w:tcPr>
            <w:tcW w:w="1470" w:type="dxa"/>
            <w:shd w:val="clear" w:color="auto" w:fill="auto"/>
            <w:vAlign w:val="center"/>
          </w:tcPr>
          <w:p w14:paraId="79D7928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SY001</w:t>
            </w:r>
          </w:p>
        </w:tc>
        <w:tc>
          <w:tcPr>
            <w:tcW w:w="2093" w:type="dxa"/>
            <w:shd w:val="clear" w:color="auto" w:fill="auto"/>
            <w:vAlign w:val="bottom"/>
          </w:tcPr>
          <w:p w14:paraId="253D76F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聚鲜1号酸藠头</w:t>
            </w:r>
          </w:p>
        </w:tc>
        <w:tc>
          <w:tcPr>
            <w:tcW w:w="948" w:type="dxa"/>
            <w:shd w:val="clear" w:color="auto" w:fill="auto"/>
            <w:vAlign w:val="center"/>
          </w:tcPr>
          <w:p w14:paraId="3AC0557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0.121</w:t>
            </w:r>
          </w:p>
        </w:tc>
        <w:tc>
          <w:tcPr>
            <w:tcW w:w="1259" w:type="dxa"/>
            <w:shd w:val="clear" w:color="auto" w:fill="auto"/>
            <w:vAlign w:val="center"/>
          </w:tcPr>
          <w:p w14:paraId="55D58F3C">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6590CEFB">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1EBA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0AB3F00B">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112</w:t>
            </w:r>
          </w:p>
        </w:tc>
        <w:tc>
          <w:tcPr>
            <w:tcW w:w="1443" w:type="dxa"/>
            <w:vMerge w:val="continue"/>
            <w:shd w:val="clear" w:color="auto" w:fill="auto"/>
            <w:vAlign w:val="center"/>
          </w:tcPr>
          <w:p w14:paraId="235F1856">
            <w:pPr>
              <w:jc w:val="center"/>
              <w:rPr>
                <w:rFonts w:ascii="仿宋_GB2312" w:hAnsi="仿宋_GB2312" w:eastAsia="仿宋_GB2312" w:cs="仿宋_GB2312"/>
                <w:kern w:val="0"/>
                <w:sz w:val="24"/>
              </w:rPr>
            </w:pPr>
          </w:p>
        </w:tc>
        <w:tc>
          <w:tcPr>
            <w:tcW w:w="1470" w:type="dxa"/>
            <w:shd w:val="clear" w:color="auto" w:fill="auto"/>
            <w:vAlign w:val="center"/>
          </w:tcPr>
          <w:p w14:paraId="2DAD9C9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SY002</w:t>
            </w:r>
          </w:p>
        </w:tc>
        <w:tc>
          <w:tcPr>
            <w:tcW w:w="2093" w:type="dxa"/>
            <w:shd w:val="clear" w:color="auto" w:fill="auto"/>
            <w:vAlign w:val="bottom"/>
          </w:tcPr>
          <w:p w14:paraId="0FC5E5F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聚鲜2号七彩椒</w:t>
            </w:r>
          </w:p>
        </w:tc>
        <w:tc>
          <w:tcPr>
            <w:tcW w:w="948" w:type="dxa"/>
            <w:shd w:val="clear" w:color="auto" w:fill="auto"/>
            <w:vAlign w:val="center"/>
          </w:tcPr>
          <w:p w14:paraId="0415570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0.0833</w:t>
            </w:r>
          </w:p>
        </w:tc>
        <w:tc>
          <w:tcPr>
            <w:tcW w:w="1259" w:type="dxa"/>
            <w:shd w:val="clear" w:color="auto" w:fill="auto"/>
            <w:vAlign w:val="center"/>
          </w:tcPr>
          <w:p w14:paraId="1DFF1E41">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vAlign w:val="center"/>
          </w:tcPr>
          <w:p w14:paraId="13C7D6B8">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F117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637EEFE0">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113</w:t>
            </w:r>
          </w:p>
        </w:tc>
        <w:tc>
          <w:tcPr>
            <w:tcW w:w="1443" w:type="dxa"/>
            <w:vMerge w:val="continue"/>
            <w:shd w:val="clear" w:color="auto" w:fill="auto"/>
            <w:vAlign w:val="center"/>
          </w:tcPr>
          <w:p w14:paraId="1B0E5E93">
            <w:pPr>
              <w:jc w:val="center"/>
              <w:rPr>
                <w:rFonts w:ascii="仿宋_GB2312" w:hAnsi="仿宋_GB2312" w:eastAsia="仿宋_GB2312" w:cs="仿宋_GB2312"/>
                <w:kern w:val="0"/>
                <w:sz w:val="24"/>
              </w:rPr>
            </w:pPr>
          </w:p>
        </w:tc>
        <w:tc>
          <w:tcPr>
            <w:tcW w:w="1470" w:type="dxa"/>
            <w:shd w:val="clear" w:color="auto" w:fill="auto"/>
            <w:vAlign w:val="center"/>
          </w:tcPr>
          <w:p w14:paraId="3CEEE2A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SY003</w:t>
            </w:r>
          </w:p>
        </w:tc>
        <w:tc>
          <w:tcPr>
            <w:tcW w:w="2093" w:type="dxa"/>
            <w:shd w:val="clear" w:color="auto" w:fill="auto"/>
            <w:vAlign w:val="bottom"/>
          </w:tcPr>
          <w:p w14:paraId="6039BD4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聚鲜3号尖椒</w:t>
            </w:r>
          </w:p>
        </w:tc>
        <w:tc>
          <w:tcPr>
            <w:tcW w:w="948" w:type="dxa"/>
            <w:shd w:val="clear" w:color="auto" w:fill="auto"/>
            <w:vAlign w:val="center"/>
          </w:tcPr>
          <w:p w14:paraId="2B5C94E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0.124</w:t>
            </w:r>
          </w:p>
        </w:tc>
        <w:tc>
          <w:tcPr>
            <w:tcW w:w="1259" w:type="dxa"/>
            <w:shd w:val="clear" w:color="auto" w:fill="auto"/>
            <w:vAlign w:val="center"/>
          </w:tcPr>
          <w:p w14:paraId="05A5AB02">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0383701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DCB4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5D97B47">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114</w:t>
            </w:r>
          </w:p>
        </w:tc>
        <w:tc>
          <w:tcPr>
            <w:tcW w:w="1443" w:type="dxa"/>
            <w:vMerge w:val="continue"/>
            <w:shd w:val="clear" w:color="auto" w:fill="auto"/>
            <w:vAlign w:val="center"/>
          </w:tcPr>
          <w:p w14:paraId="4431AF25">
            <w:pPr>
              <w:jc w:val="center"/>
              <w:rPr>
                <w:rFonts w:ascii="仿宋_GB2312" w:hAnsi="仿宋_GB2312" w:eastAsia="仿宋_GB2312" w:cs="仿宋_GB2312"/>
                <w:kern w:val="0"/>
                <w:sz w:val="24"/>
              </w:rPr>
            </w:pPr>
          </w:p>
        </w:tc>
        <w:tc>
          <w:tcPr>
            <w:tcW w:w="1470" w:type="dxa"/>
            <w:shd w:val="clear" w:color="auto" w:fill="auto"/>
            <w:vAlign w:val="center"/>
          </w:tcPr>
          <w:p w14:paraId="0B9A012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SY005</w:t>
            </w:r>
          </w:p>
        </w:tc>
        <w:tc>
          <w:tcPr>
            <w:tcW w:w="2093" w:type="dxa"/>
            <w:shd w:val="clear" w:color="auto" w:fill="auto"/>
            <w:vAlign w:val="bottom"/>
          </w:tcPr>
          <w:p w14:paraId="46919F33">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聚鲜5号刀豆</w:t>
            </w:r>
          </w:p>
        </w:tc>
        <w:tc>
          <w:tcPr>
            <w:tcW w:w="948" w:type="dxa"/>
            <w:shd w:val="clear" w:color="auto" w:fill="auto"/>
            <w:vAlign w:val="center"/>
          </w:tcPr>
          <w:p w14:paraId="6580756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0.134</w:t>
            </w:r>
          </w:p>
        </w:tc>
        <w:tc>
          <w:tcPr>
            <w:tcW w:w="1259" w:type="dxa"/>
            <w:shd w:val="clear" w:color="auto" w:fill="auto"/>
            <w:vAlign w:val="center"/>
          </w:tcPr>
          <w:p w14:paraId="21F1D72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55F8781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6314F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468B4A48">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115</w:t>
            </w:r>
          </w:p>
        </w:tc>
        <w:tc>
          <w:tcPr>
            <w:tcW w:w="1443" w:type="dxa"/>
            <w:vMerge w:val="continue"/>
            <w:shd w:val="clear" w:color="auto" w:fill="auto"/>
            <w:vAlign w:val="center"/>
          </w:tcPr>
          <w:p w14:paraId="6BD34689">
            <w:pPr>
              <w:jc w:val="center"/>
              <w:rPr>
                <w:rFonts w:ascii="仿宋_GB2312" w:hAnsi="仿宋_GB2312" w:eastAsia="仿宋_GB2312" w:cs="仿宋_GB2312"/>
                <w:kern w:val="0"/>
                <w:sz w:val="24"/>
              </w:rPr>
            </w:pPr>
          </w:p>
        </w:tc>
        <w:tc>
          <w:tcPr>
            <w:tcW w:w="1470" w:type="dxa"/>
            <w:shd w:val="clear" w:color="auto" w:fill="auto"/>
            <w:vAlign w:val="center"/>
          </w:tcPr>
          <w:p w14:paraId="0432E1FA">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SY006</w:t>
            </w:r>
          </w:p>
        </w:tc>
        <w:tc>
          <w:tcPr>
            <w:tcW w:w="2093" w:type="dxa"/>
            <w:shd w:val="clear" w:color="auto" w:fill="auto"/>
            <w:vAlign w:val="bottom"/>
          </w:tcPr>
          <w:p w14:paraId="499D63C2">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聚鲜6号白萝卜</w:t>
            </w:r>
          </w:p>
        </w:tc>
        <w:tc>
          <w:tcPr>
            <w:tcW w:w="948" w:type="dxa"/>
            <w:shd w:val="clear" w:color="auto" w:fill="auto"/>
            <w:vAlign w:val="center"/>
          </w:tcPr>
          <w:p w14:paraId="7D130AE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0.350</w:t>
            </w:r>
          </w:p>
        </w:tc>
        <w:tc>
          <w:tcPr>
            <w:tcW w:w="1259" w:type="dxa"/>
            <w:shd w:val="clear" w:color="auto" w:fill="auto"/>
            <w:vAlign w:val="center"/>
          </w:tcPr>
          <w:p w14:paraId="64A13A0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5CEA342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1795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3F5D56DD">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116</w:t>
            </w:r>
          </w:p>
        </w:tc>
        <w:tc>
          <w:tcPr>
            <w:tcW w:w="1443" w:type="dxa"/>
            <w:vMerge w:val="continue"/>
            <w:shd w:val="clear" w:color="auto" w:fill="auto"/>
            <w:vAlign w:val="center"/>
          </w:tcPr>
          <w:p w14:paraId="7BC82303">
            <w:pPr>
              <w:jc w:val="center"/>
              <w:rPr>
                <w:rFonts w:ascii="仿宋_GB2312" w:hAnsi="仿宋_GB2312" w:eastAsia="仿宋_GB2312" w:cs="仿宋_GB2312"/>
                <w:kern w:val="0"/>
                <w:sz w:val="24"/>
              </w:rPr>
            </w:pPr>
          </w:p>
        </w:tc>
        <w:tc>
          <w:tcPr>
            <w:tcW w:w="1470" w:type="dxa"/>
            <w:shd w:val="clear" w:color="auto" w:fill="auto"/>
            <w:vAlign w:val="center"/>
          </w:tcPr>
          <w:p w14:paraId="5E9B019C">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SY008</w:t>
            </w:r>
          </w:p>
        </w:tc>
        <w:tc>
          <w:tcPr>
            <w:tcW w:w="2093" w:type="dxa"/>
            <w:shd w:val="clear" w:color="auto" w:fill="auto"/>
            <w:vAlign w:val="bottom"/>
          </w:tcPr>
          <w:p w14:paraId="3E5A66A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聚鲜8号大蒜</w:t>
            </w:r>
          </w:p>
        </w:tc>
        <w:tc>
          <w:tcPr>
            <w:tcW w:w="948" w:type="dxa"/>
            <w:shd w:val="clear" w:color="auto" w:fill="auto"/>
            <w:vAlign w:val="center"/>
          </w:tcPr>
          <w:p w14:paraId="741A894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0.229</w:t>
            </w:r>
          </w:p>
        </w:tc>
        <w:tc>
          <w:tcPr>
            <w:tcW w:w="1259" w:type="dxa"/>
            <w:shd w:val="clear" w:color="auto" w:fill="auto"/>
            <w:vAlign w:val="center"/>
          </w:tcPr>
          <w:p w14:paraId="065AE033">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2C9F110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171F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F8FBCE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117</w:t>
            </w:r>
          </w:p>
        </w:tc>
        <w:tc>
          <w:tcPr>
            <w:tcW w:w="1443" w:type="dxa"/>
            <w:vMerge w:val="continue"/>
            <w:shd w:val="clear" w:color="auto" w:fill="auto"/>
            <w:vAlign w:val="center"/>
          </w:tcPr>
          <w:p w14:paraId="213DA3E7">
            <w:pPr>
              <w:jc w:val="center"/>
              <w:rPr>
                <w:rFonts w:ascii="仿宋_GB2312" w:hAnsi="仿宋_GB2312" w:eastAsia="仿宋_GB2312" w:cs="仿宋_GB2312"/>
                <w:kern w:val="0"/>
                <w:sz w:val="24"/>
              </w:rPr>
            </w:pPr>
          </w:p>
        </w:tc>
        <w:tc>
          <w:tcPr>
            <w:tcW w:w="1470" w:type="dxa"/>
            <w:shd w:val="clear" w:color="auto" w:fill="auto"/>
            <w:vAlign w:val="center"/>
          </w:tcPr>
          <w:p w14:paraId="3C9F08E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SY009</w:t>
            </w:r>
          </w:p>
        </w:tc>
        <w:tc>
          <w:tcPr>
            <w:tcW w:w="2093" w:type="dxa"/>
            <w:shd w:val="clear" w:color="auto" w:fill="auto"/>
            <w:vAlign w:val="bottom"/>
          </w:tcPr>
          <w:p w14:paraId="44FA727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聚鲜9号包菜</w:t>
            </w:r>
          </w:p>
        </w:tc>
        <w:tc>
          <w:tcPr>
            <w:tcW w:w="948" w:type="dxa"/>
            <w:shd w:val="clear" w:color="auto" w:fill="auto"/>
            <w:vAlign w:val="center"/>
          </w:tcPr>
          <w:p w14:paraId="755094D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0.161</w:t>
            </w:r>
          </w:p>
        </w:tc>
        <w:tc>
          <w:tcPr>
            <w:tcW w:w="1259" w:type="dxa"/>
            <w:shd w:val="clear" w:color="auto" w:fill="auto"/>
            <w:vAlign w:val="center"/>
          </w:tcPr>
          <w:p w14:paraId="351E5C7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6AA4C891">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05742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48E0B83">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118</w:t>
            </w:r>
          </w:p>
        </w:tc>
        <w:tc>
          <w:tcPr>
            <w:tcW w:w="1443" w:type="dxa"/>
            <w:vMerge w:val="continue"/>
            <w:shd w:val="clear" w:color="auto" w:fill="auto"/>
            <w:vAlign w:val="center"/>
          </w:tcPr>
          <w:p w14:paraId="6B22DAD5">
            <w:pPr>
              <w:jc w:val="center"/>
              <w:rPr>
                <w:rFonts w:ascii="仿宋_GB2312" w:hAnsi="仿宋_GB2312" w:eastAsia="仿宋_GB2312" w:cs="仿宋_GB2312"/>
                <w:kern w:val="0"/>
                <w:sz w:val="24"/>
              </w:rPr>
            </w:pPr>
          </w:p>
        </w:tc>
        <w:tc>
          <w:tcPr>
            <w:tcW w:w="1470" w:type="dxa"/>
            <w:shd w:val="clear" w:color="auto" w:fill="auto"/>
            <w:vAlign w:val="center"/>
          </w:tcPr>
          <w:p w14:paraId="6AEECD0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SY010</w:t>
            </w:r>
          </w:p>
        </w:tc>
        <w:tc>
          <w:tcPr>
            <w:tcW w:w="2093" w:type="dxa"/>
            <w:shd w:val="clear" w:color="auto" w:fill="auto"/>
            <w:vAlign w:val="bottom"/>
          </w:tcPr>
          <w:p w14:paraId="04635698">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聚鲜10号仔姜</w:t>
            </w:r>
          </w:p>
        </w:tc>
        <w:tc>
          <w:tcPr>
            <w:tcW w:w="948" w:type="dxa"/>
            <w:shd w:val="clear" w:color="auto" w:fill="auto"/>
            <w:vAlign w:val="center"/>
          </w:tcPr>
          <w:p w14:paraId="5DDC0AE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0.175</w:t>
            </w:r>
          </w:p>
        </w:tc>
        <w:tc>
          <w:tcPr>
            <w:tcW w:w="1259" w:type="dxa"/>
            <w:shd w:val="clear" w:color="auto" w:fill="auto"/>
            <w:vAlign w:val="center"/>
          </w:tcPr>
          <w:p w14:paraId="147E8E7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vAlign w:val="center"/>
          </w:tcPr>
          <w:p w14:paraId="2421343C">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1C7F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18246F14">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119</w:t>
            </w:r>
          </w:p>
        </w:tc>
        <w:tc>
          <w:tcPr>
            <w:tcW w:w="1443" w:type="dxa"/>
            <w:vMerge w:val="continue"/>
            <w:shd w:val="clear" w:color="auto" w:fill="auto"/>
            <w:vAlign w:val="center"/>
          </w:tcPr>
          <w:p w14:paraId="3ED5CAAF">
            <w:pPr>
              <w:jc w:val="center"/>
              <w:rPr>
                <w:rFonts w:ascii="仿宋_GB2312" w:hAnsi="仿宋_GB2312" w:eastAsia="仿宋_GB2312" w:cs="仿宋_GB2312"/>
                <w:kern w:val="0"/>
                <w:sz w:val="24"/>
              </w:rPr>
            </w:pPr>
          </w:p>
        </w:tc>
        <w:tc>
          <w:tcPr>
            <w:tcW w:w="1470" w:type="dxa"/>
            <w:shd w:val="clear" w:color="auto" w:fill="auto"/>
            <w:vAlign w:val="center"/>
          </w:tcPr>
          <w:p w14:paraId="47E02051">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SY012</w:t>
            </w:r>
          </w:p>
        </w:tc>
        <w:tc>
          <w:tcPr>
            <w:tcW w:w="2093" w:type="dxa"/>
            <w:shd w:val="clear" w:color="auto" w:fill="auto"/>
            <w:vAlign w:val="bottom"/>
          </w:tcPr>
          <w:p w14:paraId="7807960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路边摊2号酸藠头</w:t>
            </w:r>
          </w:p>
        </w:tc>
        <w:tc>
          <w:tcPr>
            <w:tcW w:w="948" w:type="dxa"/>
            <w:shd w:val="clear" w:color="auto" w:fill="auto"/>
            <w:vAlign w:val="center"/>
          </w:tcPr>
          <w:p w14:paraId="3BFD3E8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0.272</w:t>
            </w:r>
          </w:p>
        </w:tc>
        <w:tc>
          <w:tcPr>
            <w:tcW w:w="1259" w:type="dxa"/>
            <w:shd w:val="clear" w:color="auto" w:fill="auto"/>
            <w:vAlign w:val="center"/>
          </w:tcPr>
          <w:p w14:paraId="5359D8A9">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0276FBE5">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7D839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63" w:type="dxa"/>
            <w:shd w:val="clear" w:color="auto" w:fill="auto"/>
            <w:vAlign w:val="center"/>
          </w:tcPr>
          <w:p w14:paraId="5BC8400C">
            <w:pPr>
              <w:widowControl/>
              <w:ind w:left="0" w:leftChars="0" w:firstLine="0" w:firstLineChars="0"/>
              <w:jc w:val="both"/>
              <w:textAlignment w:val="center"/>
              <w:rPr>
                <w:rFonts w:ascii="宋体" w:hAnsi="宋体" w:cs="宋体"/>
                <w:sz w:val="22"/>
                <w:szCs w:val="22"/>
              </w:rPr>
            </w:pPr>
            <w:r>
              <w:rPr>
                <w:rFonts w:hint="eastAsia" w:ascii="宋体" w:hAnsi="宋体" w:cs="宋体"/>
                <w:kern w:val="0"/>
                <w:sz w:val="22"/>
                <w:szCs w:val="22"/>
                <w:lang w:bidi="ar"/>
              </w:rPr>
              <w:t>120</w:t>
            </w:r>
          </w:p>
        </w:tc>
        <w:tc>
          <w:tcPr>
            <w:tcW w:w="1443" w:type="dxa"/>
            <w:vMerge w:val="continue"/>
            <w:shd w:val="clear" w:color="auto" w:fill="auto"/>
            <w:vAlign w:val="center"/>
          </w:tcPr>
          <w:p w14:paraId="13044064">
            <w:pPr>
              <w:jc w:val="center"/>
              <w:rPr>
                <w:rFonts w:ascii="仿宋_GB2312" w:hAnsi="仿宋_GB2312" w:eastAsia="仿宋_GB2312" w:cs="仿宋_GB2312"/>
                <w:kern w:val="0"/>
                <w:sz w:val="24"/>
              </w:rPr>
            </w:pPr>
          </w:p>
        </w:tc>
        <w:tc>
          <w:tcPr>
            <w:tcW w:w="1470" w:type="dxa"/>
            <w:shd w:val="clear" w:color="auto" w:fill="auto"/>
            <w:vAlign w:val="center"/>
          </w:tcPr>
          <w:p w14:paraId="0D77A6CD">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SY014</w:t>
            </w:r>
          </w:p>
        </w:tc>
        <w:tc>
          <w:tcPr>
            <w:tcW w:w="2093" w:type="dxa"/>
            <w:shd w:val="clear" w:color="auto" w:fill="auto"/>
            <w:vAlign w:val="bottom"/>
          </w:tcPr>
          <w:p w14:paraId="291F560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路边摊4刀豆</w:t>
            </w:r>
          </w:p>
        </w:tc>
        <w:tc>
          <w:tcPr>
            <w:tcW w:w="948" w:type="dxa"/>
            <w:shd w:val="clear" w:color="auto" w:fill="auto"/>
            <w:vAlign w:val="center"/>
          </w:tcPr>
          <w:p w14:paraId="626BB3D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0.356</w:t>
            </w:r>
          </w:p>
        </w:tc>
        <w:tc>
          <w:tcPr>
            <w:tcW w:w="1259" w:type="dxa"/>
            <w:shd w:val="clear" w:color="auto" w:fill="auto"/>
            <w:vAlign w:val="center"/>
          </w:tcPr>
          <w:p w14:paraId="4ED492A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auto"/>
          </w:tcPr>
          <w:p w14:paraId="2F0E7760">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bl>
    <w:p w14:paraId="5CDA838E">
      <w:pPr>
        <w:ind w:firstLine="560" w:firstLineChars="200"/>
      </w:pPr>
    </w:p>
    <w:p w14:paraId="43ADF22C">
      <w:pPr>
        <w:rPr>
          <w:sz w:val="28"/>
          <w:szCs w:val="28"/>
        </w:rPr>
      </w:pPr>
      <w:r>
        <w:rPr>
          <w:rFonts w:hint="eastAsia"/>
          <w:sz w:val="28"/>
          <w:szCs w:val="28"/>
        </w:rPr>
        <w:t>（4）色素</w:t>
      </w:r>
    </w:p>
    <w:p w14:paraId="6676FC3B">
      <w:pPr>
        <w:ind w:firstLine="560" w:firstLineChars="200"/>
        <w:rPr>
          <w:sz w:val="28"/>
          <w:szCs w:val="28"/>
        </w:rPr>
      </w:pPr>
      <w:r>
        <w:rPr>
          <w:rFonts w:hint="eastAsia"/>
          <w:sz w:val="28"/>
          <w:szCs w:val="28"/>
        </w:rPr>
        <w:t>主要用于酸嘢的色素包括苏丹红、苋菜红、胭脂红、柠檬黄、日落黄、亮蓝等。</w:t>
      </w:r>
    </w:p>
    <w:p w14:paraId="5058AFCA">
      <w:pPr>
        <w:ind w:firstLine="560" w:firstLineChars="200"/>
      </w:pPr>
      <w:r>
        <w:rPr>
          <w:rFonts w:hint="eastAsia"/>
          <w:sz w:val="28"/>
          <w:szCs w:val="28"/>
        </w:rPr>
        <w:t>32批自购酸嘢样品中，所有样品中均未检测出苏丹红（Ⅰ、Ⅱ、Ⅲ）、苋菜红、日落黄和亮蓝，仅有2批样品检测出胭脂红，但未超过安全限量；2批检测出柠檬黄，问题率6.25%，均来自水果酸嘢样品。122批专项检测的酸嘢样品中，仅有2批样品的柠檬黄指标被判定为不合格项；所有样品中均未检测到苋菜红和胭脂红。着色剂不合格样品汇总见表10，各同批次酸嘢产品的相关检验结果、限值及判定详见附件5、附件6。</w:t>
      </w:r>
    </w:p>
    <w:p w14:paraId="6B4DC48B">
      <w:pPr>
        <w:ind w:firstLine="560" w:firstLineChars="200"/>
        <w:jc w:val="center"/>
        <w:rPr>
          <w:sz w:val="28"/>
          <w:szCs w:val="28"/>
        </w:rPr>
      </w:pPr>
      <w:r>
        <w:rPr>
          <w:rFonts w:hint="eastAsia"/>
          <w:sz w:val="28"/>
          <w:szCs w:val="28"/>
        </w:rPr>
        <w:t>10 着色剂含量不合格的样品</w:t>
      </w:r>
    </w:p>
    <w:tbl>
      <w:tblPr>
        <w:tblStyle w:val="8"/>
        <w:tblW w:w="91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4"/>
        <w:gridCol w:w="1462"/>
        <w:gridCol w:w="1448"/>
        <w:gridCol w:w="1887"/>
        <w:gridCol w:w="1078"/>
        <w:gridCol w:w="1259"/>
        <w:gridCol w:w="1213"/>
      </w:tblGrid>
      <w:tr w14:paraId="704D4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86" w:hRule="atLeast"/>
          <w:jc w:val="center"/>
        </w:trPr>
        <w:tc>
          <w:tcPr>
            <w:tcW w:w="754" w:type="dxa"/>
            <w:tcBorders>
              <w:tl2br w:val="nil"/>
              <w:tr2bl w:val="nil"/>
            </w:tcBorders>
            <w:shd w:val="clear" w:color="auto" w:fill="auto"/>
            <w:noWrap/>
            <w:vAlign w:val="center"/>
          </w:tcPr>
          <w:p w14:paraId="3462DED5">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序号</w:t>
            </w:r>
          </w:p>
        </w:tc>
        <w:tc>
          <w:tcPr>
            <w:tcW w:w="1462" w:type="dxa"/>
            <w:tcBorders>
              <w:tl2br w:val="nil"/>
              <w:tr2bl w:val="nil"/>
            </w:tcBorders>
            <w:shd w:val="clear" w:color="auto" w:fill="auto"/>
            <w:noWrap/>
            <w:vAlign w:val="center"/>
          </w:tcPr>
          <w:p w14:paraId="6233DB3F">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着色剂名称</w:t>
            </w:r>
          </w:p>
        </w:tc>
        <w:tc>
          <w:tcPr>
            <w:tcW w:w="1448" w:type="dxa"/>
            <w:tcBorders>
              <w:tl2br w:val="nil"/>
              <w:tr2bl w:val="nil"/>
            </w:tcBorders>
            <w:shd w:val="clear" w:color="auto" w:fill="auto"/>
            <w:noWrap/>
            <w:vAlign w:val="center"/>
          </w:tcPr>
          <w:p w14:paraId="42575E19">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样品编号</w:t>
            </w:r>
          </w:p>
        </w:tc>
        <w:tc>
          <w:tcPr>
            <w:tcW w:w="1887" w:type="dxa"/>
            <w:tcBorders>
              <w:tl2br w:val="nil"/>
              <w:tr2bl w:val="nil"/>
            </w:tcBorders>
            <w:shd w:val="clear" w:color="auto" w:fill="auto"/>
            <w:noWrap/>
            <w:vAlign w:val="center"/>
          </w:tcPr>
          <w:p w14:paraId="1200001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样品名称</w:t>
            </w:r>
          </w:p>
        </w:tc>
        <w:tc>
          <w:tcPr>
            <w:tcW w:w="1078" w:type="dxa"/>
            <w:tcBorders>
              <w:tl2br w:val="nil"/>
              <w:tr2bl w:val="nil"/>
            </w:tcBorders>
            <w:shd w:val="clear" w:color="auto" w:fill="auto"/>
            <w:noWrap/>
            <w:vAlign w:val="center"/>
          </w:tcPr>
          <w:p w14:paraId="25AF1C9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检测值（g/kg）</w:t>
            </w:r>
          </w:p>
        </w:tc>
        <w:tc>
          <w:tcPr>
            <w:tcW w:w="1259" w:type="dxa"/>
            <w:tcBorders>
              <w:tl2br w:val="nil"/>
              <w:tr2bl w:val="nil"/>
            </w:tcBorders>
            <w:shd w:val="clear" w:color="auto" w:fill="auto"/>
            <w:noWrap/>
            <w:vAlign w:val="center"/>
          </w:tcPr>
          <w:p w14:paraId="6223FB8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限值（g/kg）</w:t>
            </w:r>
          </w:p>
        </w:tc>
        <w:tc>
          <w:tcPr>
            <w:tcW w:w="1213" w:type="dxa"/>
            <w:tcBorders>
              <w:tl2br w:val="nil"/>
              <w:tr2bl w:val="nil"/>
            </w:tcBorders>
            <w:shd w:val="clear" w:color="auto" w:fill="auto"/>
            <w:noWrap/>
            <w:vAlign w:val="center"/>
          </w:tcPr>
          <w:p w14:paraId="30481848">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超标倍数</w:t>
            </w:r>
          </w:p>
        </w:tc>
      </w:tr>
      <w:tr w14:paraId="79473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tcBorders>
              <w:tl2br w:val="nil"/>
              <w:tr2bl w:val="nil"/>
            </w:tcBorders>
            <w:shd w:val="clear" w:color="auto" w:fill="auto"/>
            <w:noWrap/>
            <w:vAlign w:val="center"/>
          </w:tcPr>
          <w:p w14:paraId="5B1BA3A7">
            <w:pPr>
              <w:widowControl/>
              <w:jc w:val="center"/>
              <w:textAlignment w:val="center"/>
              <w:rPr>
                <w:rFonts w:ascii="宋体" w:hAnsi="宋体" w:cs="宋体"/>
                <w:sz w:val="22"/>
                <w:szCs w:val="22"/>
              </w:rPr>
            </w:pPr>
            <w:r>
              <w:rPr>
                <w:rFonts w:hint="eastAsia" w:ascii="宋体" w:hAnsi="宋体" w:cs="宋体"/>
                <w:kern w:val="0"/>
                <w:sz w:val="22"/>
                <w:szCs w:val="22"/>
                <w:lang w:bidi="ar"/>
              </w:rPr>
              <w:t>1</w:t>
            </w:r>
          </w:p>
        </w:tc>
        <w:tc>
          <w:tcPr>
            <w:tcW w:w="1462" w:type="dxa"/>
            <w:vMerge w:val="restart"/>
            <w:tcBorders>
              <w:tl2br w:val="nil"/>
              <w:tr2bl w:val="nil"/>
            </w:tcBorders>
            <w:shd w:val="clear" w:color="auto" w:fill="auto"/>
            <w:noWrap/>
            <w:vAlign w:val="center"/>
          </w:tcPr>
          <w:p w14:paraId="4F82A0A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柠檬黄</w:t>
            </w:r>
          </w:p>
        </w:tc>
        <w:tc>
          <w:tcPr>
            <w:tcW w:w="1448" w:type="dxa"/>
            <w:tcBorders>
              <w:tl2br w:val="nil"/>
              <w:tr2bl w:val="nil"/>
            </w:tcBorders>
            <w:shd w:val="clear" w:color="auto" w:fill="FEF2CC" w:themeFill="accent4" w:themeFillTint="32"/>
            <w:noWrap/>
            <w:vAlign w:val="center"/>
          </w:tcPr>
          <w:p w14:paraId="3AF44CA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G24-003774</w:t>
            </w:r>
          </w:p>
        </w:tc>
        <w:tc>
          <w:tcPr>
            <w:tcW w:w="1887" w:type="dxa"/>
            <w:tcBorders>
              <w:tl2br w:val="nil"/>
              <w:tr2bl w:val="nil"/>
            </w:tcBorders>
            <w:shd w:val="clear" w:color="auto" w:fill="FEF2CC" w:themeFill="accent4" w:themeFillTint="32"/>
            <w:noWrap/>
            <w:vAlign w:val="center"/>
          </w:tcPr>
          <w:p w14:paraId="66D5FBDB">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酸芒果</w:t>
            </w:r>
          </w:p>
        </w:tc>
        <w:tc>
          <w:tcPr>
            <w:tcW w:w="1078" w:type="dxa"/>
            <w:tcBorders>
              <w:tl2br w:val="nil"/>
              <w:tr2bl w:val="nil"/>
            </w:tcBorders>
            <w:shd w:val="clear" w:color="auto" w:fill="FEF2CC" w:themeFill="accent4" w:themeFillTint="32"/>
            <w:noWrap/>
            <w:vAlign w:val="center"/>
          </w:tcPr>
          <w:p w14:paraId="428E0D66">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0.022</w:t>
            </w:r>
          </w:p>
        </w:tc>
        <w:tc>
          <w:tcPr>
            <w:tcW w:w="1259" w:type="dxa"/>
            <w:tcBorders>
              <w:tl2br w:val="nil"/>
              <w:tr2bl w:val="nil"/>
            </w:tcBorders>
            <w:shd w:val="clear" w:color="auto" w:fill="FEF2CC" w:themeFill="accent4" w:themeFillTint="32"/>
            <w:noWrap/>
            <w:vAlign w:val="center"/>
          </w:tcPr>
          <w:p w14:paraId="794BCC1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tcBorders>
              <w:tl2br w:val="nil"/>
              <w:tr2bl w:val="nil"/>
            </w:tcBorders>
            <w:shd w:val="clear" w:color="auto" w:fill="FEF2CC" w:themeFill="accent4" w:themeFillTint="32"/>
            <w:noWrap/>
            <w:vAlign w:val="center"/>
          </w:tcPr>
          <w:p w14:paraId="320D2D6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10730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787CAA12">
            <w:pPr>
              <w:widowControl/>
              <w:jc w:val="center"/>
              <w:textAlignment w:val="center"/>
              <w:rPr>
                <w:rFonts w:ascii="宋体" w:hAnsi="宋体" w:cs="宋体"/>
                <w:sz w:val="22"/>
                <w:szCs w:val="22"/>
              </w:rPr>
            </w:pPr>
            <w:r>
              <w:rPr>
                <w:rFonts w:hint="eastAsia" w:ascii="宋体" w:hAnsi="宋体" w:cs="宋体"/>
                <w:kern w:val="0"/>
                <w:sz w:val="22"/>
                <w:szCs w:val="22"/>
                <w:lang w:bidi="ar"/>
              </w:rPr>
              <w:t>2</w:t>
            </w:r>
          </w:p>
        </w:tc>
        <w:tc>
          <w:tcPr>
            <w:tcW w:w="1462" w:type="dxa"/>
            <w:vMerge w:val="continue"/>
            <w:shd w:val="clear" w:color="auto" w:fill="auto"/>
            <w:vAlign w:val="center"/>
          </w:tcPr>
          <w:p w14:paraId="168DC830">
            <w:pPr>
              <w:jc w:val="center"/>
              <w:rPr>
                <w:rFonts w:ascii="仿宋_GB2312" w:hAnsi="仿宋_GB2312" w:eastAsia="仿宋_GB2312" w:cs="仿宋_GB2312"/>
                <w:kern w:val="0"/>
                <w:sz w:val="24"/>
              </w:rPr>
            </w:pPr>
          </w:p>
        </w:tc>
        <w:tc>
          <w:tcPr>
            <w:tcW w:w="1448" w:type="dxa"/>
            <w:shd w:val="clear" w:color="auto" w:fill="FEF2CC" w:themeFill="accent4" w:themeFillTint="32"/>
            <w:vAlign w:val="center"/>
          </w:tcPr>
          <w:p w14:paraId="5BE1D88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G24-003777</w:t>
            </w:r>
          </w:p>
        </w:tc>
        <w:tc>
          <w:tcPr>
            <w:tcW w:w="1887" w:type="dxa"/>
            <w:shd w:val="clear" w:color="auto" w:fill="FEF2CC" w:themeFill="accent4" w:themeFillTint="32"/>
            <w:vAlign w:val="center"/>
          </w:tcPr>
          <w:p w14:paraId="1983931C">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酸木瓜</w:t>
            </w:r>
          </w:p>
        </w:tc>
        <w:tc>
          <w:tcPr>
            <w:tcW w:w="1078" w:type="dxa"/>
            <w:shd w:val="clear" w:color="auto" w:fill="FEF2CC" w:themeFill="accent4" w:themeFillTint="32"/>
            <w:vAlign w:val="center"/>
          </w:tcPr>
          <w:p w14:paraId="208031E4">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0.0128</w:t>
            </w:r>
          </w:p>
        </w:tc>
        <w:tc>
          <w:tcPr>
            <w:tcW w:w="1259" w:type="dxa"/>
            <w:shd w:val="clear" w:color="auto" w:fill="FEF2CC" w:themeFill="accent4" w:themeFillTint="32"/>
            <w:vAlign w:val="center"/>
          </w:tcPr>
          <w:p w14:paraId="47EA9A27">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401EA956">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43A0A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5DB575E4">
            <w:pPr>
              <w:widowControl/>
              <w:jc w:val="center"/>
              <w:textAlignment w:val="center"/>
              <w:rPr>
                <w:rFonts w:ascii="宋体" w:hAnsi="宋体" w:cs="宋体"/>
                <w:sz w:val="22"/>
                <w:szCs w:val="22"/>
              </w:rPr>
            </w:pPr>
            <w:r>
              <w:rPr>
                <w:rFonts w:hint="eastAsia" w:ascii="宋体" w:hAnsi="宋体" w:cs="宋体"/>
                <w:kern w:val="0"/>
                <w:sz w:val="22"/>
                <w:szCs w:val="22"/>
                <w:lang w:bidi="ar"/>
              </w:rPr>
              <w:t>3</w:t>
            </w:r>
          </w:p>
        </w:tc>
        <w:tc>
          <w:tcPr>
            <w:tcW w:w="1462" w:type="dxa"/>
            <w:vMerge w:val="continue"/>
            <w:shd w:val="clear" w:color="auto" w:fill="auto"/>
            <w:vAlign w:val="center"/>
          </w:tcPr>
          <w:p w14:paraId="4453120C">
            <w:pPr>
              <w:jc w:val="center"/>
              <w:rPr>
                <w:rFonts w:ascii="仿宋_GB2312" w:hAnsi="仿宋_GB2312" w:eastAsia="仿宋_GB2312" w:cs="仿宋_GB2312"/>
                <w:kern w:val="0"/>
                <w:sz w:val="24"/>
              </w:rPr>
            </w:pPr>
          </w:p>
        </w:tc>
        <w:tc>
          <w:tcPr>
            <w:tcW w:w="1448" w:type="dxa"/>
            <w:shd w:val="clear" w:color="auto" w:fill="FEF2CC" w:themeFill="accent4" w:themeFillTint="32"/>
            <w:vAlign w:val="center"/>
          </w:tcPr>
          <w:p w14:paraId="4C721DA7">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SQ240174F</w:t>
            </w:r>
          </w:p>
        </w:tc>
        <w:tc>
          <w:tcPr>
            <w:tcW w:w="1887" w:type="dxa"/>
            <w:shd w:val="clear" w:color="auto" w:fill="FEF2CC" w:themeFill="accent4" w:themeFillTint="32"/>
            <w:vAlign w:val="center"/>
          </w:tcPr>
          <w:p w14:paraId="6A5B947B">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番石榴酸嘢</w:t>
            </w:r>
          </w:p>
        </w:tc>
        <w:tc>
          <w:tcPr>
            <w:tcW w:w="1078" w:type="dxa"/>
            <w:shd w:val="clear" w:color="auto" w:fill="FEF2CC" w:themeFill="accent4" w:themeFillTint="32"/>
            <w:vAlign w:val="center"/>
          </w:tcPr>
          <w:p w14:paraId="08350365">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0.00240</w:t>
            </w:r>
          </w:p>
        </w:tc>
        <w:tc>
          <w:tcPr>
            <w:tcW w:w="1259" w:type="dxa"/>
            <w:shd w:val="clear" w:color="auto" w:fill="FEF2CC" w:themeFill="accent4" w:themeFillTint="32"/>
            <w:vAlign w:val="center"/>
          </w:tcPr>
          <w:p w14:paraId="3196C134">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703A8982">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r w14:paraId="26797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754" w:type="dxa"/>
            <w:shd w:val="clear" w:color="auto" w:fill="auto"/>
            <w:vAlign w:val="center"/>
          </w:tcPr>
          <w:p w14:paraId="5E45A1CD">
            <w:pPr>
              <w:widowControl/>
              <w:jc w:val="center"/>
              <w:textAlignment w:val="center"/>
              <w:rPr>
                <w:rFonts w:ascii="宋体" w:hAnsi="宋体" w:cs="宋体"/>
                <w:sz w:val="22"/>
                <w:szCs w:val="22"/>
              </w:rPr>
            </w:pPr>
            <w:r>
              <w:rPr>
                <w:rFonts w:hint="eastAsia" w:ascii="宋体" w:hAnsi="宋体" w:cs="宋体"/>
                <w:kern w:val="0"/>
                <w:sz w:val="22"/>
                <w:szCs w:val="22"/>
                <w:lang w:bidi="ar"/>
              </w:rPr>
              <w:t>4</w:t>
            </w:r>
          </w:p>
        </w:tc>
        <w:tc>
          <w:tcPr>
            <w:tcW w:w="1462" w:type="dxa"/>
            <w:vMerge w:val="continue"/>
            <w:shd w:val="clear" w:color="auto" w:fill="auto"/>
            <w:vAlign w:val="center"/>
          </w:tcPr>
          <w:p w14:paraId="27D1F188">
            <w:pPr>
              <w:jc w:val="center"/>
              <w:rPr>
                <w:rFonts w:ascii="仿宋_GB2312" w:hAnsi="仿宋_GB2312" w:eastAsia="仿宋_GB2312" w:cs="仿宋_GB2312"/>
                <w:kern w:val="0"/>
                <w:sz w:val="24"/>
              </w:rPr>
            </w:pPr>
          </w:p>
        </w:tc>
        <w:tc>
          <w:tcPr>
            <w:tcW w:w="1448" w:type="dxa"/>
            <w:shd w:val="clear" w:color="auto" w:fill="FEF2CC" w:themeFill="accent4" w:themeFillTint="32"/>
            <w:vAlign w:val="center"/>
          </w:tcPr>
          <w:p w14:paraId="5BD90CA0">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SQ240180F</w:t>
            </w:r>
          </w:p>
        </w:tc>
        <w:tc>
          <w:tcPr>
            <w:tcW w:w="1887" w:type="dxa"/>
            <w:shd w:val="clear" w:color="auto" w:fill="FEF2CC" w:themeFill="accent4" w:themeFillTint="32"/>
            <w:vAlign w:val="center"/>
          </w:tcPr>
          <w:p w14:paraId="55098A15">
            <w:pPr>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酸桃子</w:t>
            </w:r>
          </w:p>
        </w:tc>
        <w:tc>
          <w:tcPr>
            <w:tcW w:w="1078" w:type="dxa"/>
            <w:shd w:val="clear" w:color="auto" w:fill="FEF2CC" w:themeFill="accent4" w:themeFillTint="32"/>
            <w:vAlign w:val="center"/>
          </w:tcPr>
          <w:p w14:paraId="37A75AFE">
            <w:pPr>
              <w:ind w:left="0" w:leftChars="0" w:firstLine="0" w:firstLineChars="0"/>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0.00754</w:t>
            </w:r>
          </w:p>
        </w:tc>
        <w:tc>
          <w:tcPr>
            <w:tcW w:w="1259" w:type="dxa"/>
            <w:shd w:val="clear" w:color="auto" w:fill="FEF2CC" w:themeFill="accent4" w:themeFillTint="32"/>
            <w:vAlign w:val="center"/>
          </w:tcPr>
          <w:p w14:paraId="78FAA736">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不得使用</w:t>
            </w:r>
          </w:p>
        </w:tc>
        <w:tc>
          <w:tcPr>
            <w:tcW w:w="1213" w:type="dxa"/>
            <w:shd w:val="clear" w:color="auto" w:fill="FEF2CC" w:themeFill="accent4" w:themeFillTint="32"/>
          </w:tcPr>
          <w:p w14:paraId="7D1D82BF">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tbl>
    <w:p w14:paraId="6E690B3F">
      <w:pPr>
        <w:ind w:firstLine="560" w:firstLineChars="200"/>
      </w:pPr>
    </w:p>
    <w:p w14:paraId="451AB296">
      <w:pPr>
        <w:pStyle w:val="13"/>
        <w:numPr>
          <w:ilvl w:val="0"/>
          <w:numId w:val="6"/>
        </w:numPr>
        <w:ind w:firstLineChars="0"/>
        <w:rPr>
          <w:sz w:val="28"/>
          <w:szCs w:val="28"/>
        </w:rPr>
      </w:pPr>
      <w:r>
        <w:rPr>
          <w:rFonts w:hint="eastAsia"/>
          <w:sz w:val="28"/>
          <w:szCs w:val="28"/>
        </w:rPr>
        <w:t>污染物限量：</w:t>
      </w:r>
    </w:p>
    <w:p w14:paraId="3AF2C9C3">
      <w:pPr>
        <w:ind w:firstLine="560" w:firstLineChars="200"/>
        <w:rPr>
          <w:sz w:val="28"/>
          <w:szCs w:val="28"/>
        </w:rPr>
      </w:pPr>
      <w:r>
        <w:rPr>
          <w:rFonts w:hint="eastAsia"/>
          <w:sz w:val="28"/>
          <w:szCs w:val="28"/>
        </w:rPr>
        <w:t>（1）铅限量指标（Pb，mg/kg）：</w:t>
      </w:r>
    </w:p>
    <w:p w14:paraId="56EC12A7">
      <w:pPr>
        <w:ind w:firstLine="560" w:firstLineChars="200"/>
        <w:rPr>
          <w:sz w:val="28"/>
          <w:szCs w:val="28"/>
        </w:rPr>
      </w:pPr>
      <w:r>
        <w:rPr>
          <w:rFonts w:hint="eastAsia"/>
          <w:sz w:val="28"/>
          <w:szCs w:val="28"/>
        </w:rPr>
        <w:t>根据32批自购酸野样品的检测结果，铅含量最大值为0.0844 mg/kg，小于GB 2762的规定值，65.6%的样品中未检出铅。由于这32批样品的测试结果未出现较高水平，故将这些污染物限量指标的设置与GB 2762蔬菜制品（腌渍蔬菜）或水果制品的指标值保持一致，即：蔬菜类酸嘢≤0.5 mg/kg，含水果类酸嘢≤0.3 mg/kg。不同批次产品的相关指标检验结果见附件3。</w:t>
      </w:r>
    </w:p>
    <w:p w14:paraId="4C0A4DDC">
      <w:pPr>
        <w:ind w:firstLine="560" w:firstLineChars="200"/>
        <w:rPr>
          <w:sz w:val="28"/>
          <w:szCs w:val="28"/>
        </w:rPr>
      </w:pPr>
      <w:r>
        <w:rPr>
          <w:rFonts w:hint="eastAsia"/>
          <w:sz w:val="28"/>
          <w:szCs w:val="28"/>
        </w:rPr>
        <w:t>（2）亚硝酸盐限量指标（以NaNO</w:t>
      </w:r>
      <w:r>
        <w:rPr>
          <w:rFonts w:hint="eastAsia"/>
          <w:sz w:val="28"/>
          <w:szCs w:val="28"/>
          <w:vertAlign w:val="subscript"/>
        </w:rPr>
        <w:t>2</w:t>
      </w:r>
      <w:r>
        <w:rPr>
          <w:rFonts w:hint="eastAsia"/>
          <w:sz w:val="28"/>
          <w:szCs w:val="28"/>
        </w:rPr>
        <w:t>计）：</w:t>
      </w:r>
    </w:p>
    <w:p w14:paraId="3C942125">
      <w:pPr>
        <w:ind w:firstLine="560" w:firstLineChars="200"/>
        <w:rPr>
          <w:sz w:val="28"/>
          <w:szCs w:val="28"/>
        </w:rPr>
      </w:pPr>
      <w:r>
        <w:rPr>
          <w:rFonts w:hint="eastAsia"/>
          <w:sz w:val="28"/>
          <w:szCs w:val="28"/>
        </w:rPr>
        <w:t>在发酵产品中，发酵初期，果蔬中的酶、微生物会将果蔬中的硝酸盐还原成亚硝酸盐，其含量呈现“先升高后降低”的过程，在亚硝酸盐“峰值”期，含量可达100 mg/kg甚至更高。在人体内，亚硝酸盐可将血红蛋白氧化称高铁血红蛋白，引起缺氧，导致紫绀。为保证消费者的健康安全，有必要对酸嘢产品制定亚硝酸盐限量指标，并对其进行检测。在对32批自购酸嘢样品的亚硝酸盐含量检测中，仅有2批样品（1批水果酸嘢，1批蔬菜酸嘢）检测出亚硝酸盐，其中，以鲜果木瓜为原料腌制的酸木瓜检出亚硝酸盐残留量为1.0 mg/kg，问题率为3.1%。参考GB 2762《食品安全国家标准 食品中污染物限量》中对酱菜类的亚硝酸盐限量为≤20 mg/kg，同时考虑实际检测数据，以及酸嘢产品的在多数情形下的食用习惯，将广西酸嘢产品的亚硝酸盐限量定为：含水果酸嘢不得使用，蔬菜酸嘢亚硝酸盐残留量≤20 mg/kg，与国家安全标准一致，执行G</w:t>
      </w:r>
      <w:r>
        <w:rPr>
          <w:sz w:val="28"/>
          <w:szCs w:val="28"/>
        </w:rPr>
        <w:t>B2762</w:t>
      </w:r>
      <w:r>
        <w:rPr>
          <w:rFonts w:hint="eastAsia"/>
          <w:sz w:val="28"/>
          <w:szCs w:val="28"/>
        </w:rPr>
        <w:t>规定的要求。亚硝酸盐残留量问题样品汇总见表11，各同批次酸嘢产品的相关指标检验结果详见附件3。</w:t>
      </w:r>
    </w:p>
    <w:p w14:paraId="29FE28D9">
      <w:pPr>
        <w:ind w:firstLine="560" w:firstLineChars="200"/>
        <w:jc w:val="center"/>
        <w:rPr>
          <w:sz w:val="28"/>
          <w:szCs w:val="28"/>
        </w:rPr>
      </w:pPr>
      <w:r>
        <w:rPr>
          <w:rFonts w:hint="eastAsia"/>
          <w:sz w:val="28"/>
          <w:szCs w:val="28"/>
        </w:rPr>
        <w:t>表11 亚硝酸盐残留量问题样品</w:t>
      </w:r>
    </w:p>
    <w:tbl>
      <w:tblPr>
        <w:tblStyle w:val="8"/>
        <w:tblW w:w="91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1"/>
        <w:gridCol w:w="1454"/>
        <w:gridCol w:w="1419"/>
        <w:gridCol w:w="2766"/>
        <w:gridCol w:w="1621"/>
        <w:gridCol w:w="1215"/>
      </w:tblGrid>
      <w:tr w14:paraId="38BEF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auto"/>
            <w:noWrap/>
            <w:vAlign w:val="center"/>
          </w:tcPr>
          <w:p w14:paraId="7627EED9">
            <w:pPr>
              <w:ind w:left="0" w:leftChars="0" w:firstLine="0" w:firstLineChars="0"/>
              <w:jc w:val="both"/>
              <w:rPr>
                <w:rFonts w:ascii="仿宋_GB2312" w:hAnsi="仿宋_GB2312" w:eastAsia="仿宋_GB2312" w:cs="仿宋_GB2312"/>
                <w:kern w:val="0"/>
                <w:sz w:val="24"/>
              </w:rPr>
            </w:pPr>
            <w:bookmarkStart w:id="23" w:name="OLE_LINK52"/>
            <w:r>
              <w:rPr>
                <w:rFonts w:hint="eastAsia" w:ascii="仿宋_GB2312" w:hAnsi="仿宋_GB2312" w:eastAsia="仿宋_GB2312" w:cs="仿宋_GB2312"/>
                <w:kern w:val="0"/>
                <w:sz w:val="24"/>
              </w:rPr>
              <w:t>序号</w:t>
            </w:r>
          </w:p>
        </w:tc>
        <w:tc>
          <w:tcPr>
            <w:tcW w:w="1454" w:type="dxa"/>
            <w:tcBorders>
              <w:tl2br w:val="nil"/>
              <w:tr2bl w:val="nil"/>
            </w:tcBorders>
            <w:shd w:val="clear" w:color="auto" w:fill="auto"/>
            <w:noWrap/>
            <w:vAlign w:val="center"/>
          </w:tcPr>
          <w:p w14:paraId="4AB4582E">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样品编号</w:t>
            </w:r>
          </w:p>
        </w:tc>
        <w:tc>
          <w:tcPr>
            <w:tcW w:w="1419" w:type="dxa"/>
            <w:tcBorders>
              <w:tl2br w:val="nil"/>
              <w:tr2bl w:val="nil"/>
            </w:tcBorders>
            <w:shd w:val="clear" w:color="auto" w:fill="auto"/>
            <w:noWrap/>
            <w:vAlign w:val="center"/>
          </w:tcPr>
          <w:p w14:paraId="35ED4F20">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样品名称</w:t>
            </w:r>
          </w:p>
        </w:tc>
        <w:tc>
          <w:tcPr>
            <w:tcW w:w="2766" w:type="dxa"/>
            <w:tcBorders>
              <w:tl2br w:val="nil"/>
              <w:tr2bl w:val="nil"/>
            </w:tcBorders>
            <w:shd w:val="clear" w:color="auto" w:fill="auto"/>
            <w:noWrap/>
            <w:vAlign w:val="center"/>
          </w:tcPr>
          <w:p w14:paraId="58532E9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亚硝酸盐残留量（mg/kg）</w:t>
            </w:r>
          </w:p>
        </w:tc>
        <w:tc>
          <w:tcPr>
            <w:tcW w:w="1621" w:type="dxa"/>
            <w:tcBorders>
              <w:tl2br w:val="nil"/>
              <w:tr2bl w:val="nil"/>
            </w:tcBorders>
            <w:shd w:val="clear" w:color="auto" w:fill="auto"/>
            <w:noWrap/>
            <w:vAlign w:val="center"/>
          </w:tcPr>
          <w:p w14:paraId="705995AB">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限值（g/kg）</w:t>
            </w:r>
          </w:p>
        </w:tc>
        <w:tc>
          <w:tcPr>
            <w:tcW w:w="1215" w:type="dxa"/>
            <w:tcBorders>
              <w:tl2br w:val="nil"/>
              <w:tr2bl w:val="nil"/>
            </w:tcBorders>
            <w:shd w:val="clear" w:color="auto" w:fill="auto"/>
            <w:noWrap/>
            <w:vAlign w:val="center"/>
          </w:tcPr>
          <w:p w14:paraId="616686F3">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超标倍数</w:t>
            </w:r>
          </w:p>
        </w:tc>
      </w:tr>
      <w:tr w14:paraId="77C00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1" w:type="dxa"/>
            <w:tcBorders>
              <w:tl2br w:val="nil"/>
              <w:tr2bl w:val="nil"/>
            </w:tcBorders>
            <w:shd w:val="clear" w:color="auto" w:fill="FEF2CC" w:themeFill="accent4" w:themeFillTint="32"/>
            <w:noWrap/>
            <w:vAlign w:val="center"/>
          </w:tcPr>
          <w:p w14:paraId="52F2C4CE">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w:t>
            </w:r>
          </w:p>
        </w:tc>
        <w:tc>
          <w:tcPr>
            <w:tcW w:w="1454" w:type="dxa"/>
            <w:tcBorders>
              <w:tl2br w:val="nil"/>
              <w:tr2bl w:val="nil"/>
            </w:tcBorders>
            <w:shd w:val="clear" w:color="auto" w:fill="FEF2CC" w:themeFill="accent4" w:themeFillTint="32"/>
            <w:noWrap/>
            <w:vAlign w:val="center"/>
          </w:tcPr>
          <w:p w14:paraId="464A5A51">
            <w:pPr>
              <w:ind w:left="0" w:leftChars="0" w:firstLine="0" w:firstLineChars="0"/>
              <w:jc w:val="both"/>
              <w:rPr>
                <w:rFonts w:ascii="仿宋_GB2312" w:hAnsi="仿宋_GB2312" w:eastAsia="仿宋_GB2312" w:cs="仿宋_GB2312"/>
                <w:kern w:val="0"/>
                <w:sz w:val="24"/>
              </w:rPr>
            </w:pPr>
            <w:r>
              <w:rPr>
                <w:rFonts w:hint="eastAsia" w:ascii="仿宋_GB2312" w:hAnsi="仿宋_GB2312" w:eastAsia="仿宋_GB2312" w:cs="仿宋_GB2312"/>
                <w:kern w:val="0"/>
                <w:sz w:val="24"/>
              </w:rPr>
              <w:t>G24-003720</w:t>
            </w:r>
          </w:p>
        </w:tc>
        <w:tc>
          <w:tcPr>
            <w:tcW w:w="1419" w:type="dxa"/>
            <w:tcBorders>
              <w:tl2br w:val="nil"/>
              <w:tr2bl w:val="nil"/>
            </w:tcBorders>
            <w:shd w:val="clear" w:color="auto" w:fill="FEF2CC" w:themeFill="accent4" w:themeFillTint="32"/>
            <w:noWrap/>
            <w:vAlign w:val="center"/>
          </w:tcPr>
          <w:p w14:paraId="2F093E4D">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酸木瓜</w:t>
            </w:r>
          </w:p>
        </w:tc>
        <w:tc>
          <w:tcPr>
            <w:tcW w:w="2766" w:type="dxa"/>
            <w:tcBorders>
              <w:tl2br w:val="nil"/>
              <w:tr2bl w:val="nil"/>
            </w:tcBorders>
            <w:shd w:val="clear" w:color="auto" w:fill="FEF2CC" w:themeFill="accent4" w:themeFillTint="32"/>
            <w:noWrap/>
            <w:vAlign w:val="center"/>
          </w:tcPr>
          <w:p w14:paraId="6FA992D9">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1.0</w:t>
            </w:r>
          </w:p>
        </w:tc>
        <w:tc>
          <w:tcPr>
            <w:tcW w:w="1621" w:type="dxa"/>
            <w:tcBorders>
              <w:tl2br w:val="nil"/>
              <w:tr2bl w:val="nil"/>
            </w:tcBorders>
            <w:shd w:val="clear" w:color="auto" w:fill="FEF2CC" w:themeFill="accent4" w:themeFillTint="32"/>
            <w:noWrap/>
            <w:vAlign w:val="center"/>
          </w:tcPr>
          <w:p w14:paraId="7EE0D194">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c>
          <w:tcPr>
            <w:tcW w:w="1215" w:type="dxa"/>
            <w:tcBorders>
              <w:tl2br w:val="nil"/>
              <w:tr2bl w:val="nil"/>
            </w:tcBorders>
            <w:shd w:val="clear" w:color="auto" w:fill="FEF2CC" w:themeFill="accent4" w:themeFillTint="32"/>
            <w:noWrap/>
            <w:vAlign w:val="center"/>
          </w:tcPr>
          <w:p w14:paraId="7685F2AA">
            <w:pPr>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w:t>
            </w:r>
          </w:p>
        </w:tc>
      </w:tr>
      <w:bookmarkEnd w:id="23"/>
    </w:tbl>
    <w:p w14:paraId="2D88D2E1">
      <w:pPr>
        <w:ind w:firstLine="560" w:firstLineChars="200"/>
      </w:pPr>
    </w:p>
    <w:p w14:paraId="2434C3B7">
      <w:pPr>
        <w:numPr>
          <w:ilvl w:val="0"/>
          <w:numId w:val="6"/>
        </w:numPr>
        <w:ind w:firstLine="560" w:firstLineChars="200"/>
        <w:rPr>
          <w:sz w:val="28"/>
          <w:szCs w:val="28"/>
        </w:rPr>
      </w:pPr>
      <w:r>
        <w:rPr>
          <w:rFonts w:hint="eastAsia"/>
          <w:sz w:val="28"/>
          <w:szCs w:val="28"/>
        </w:rPr>
        <w:t>微生物指标</w:t>
      </w:r>
    </w:p>
    <w:p w14:paraId="3372475A">
      <w:pPr>
        <w:ind w:firstLine="560" w:firstLineChars="200"/>
        <w:rPr>
          <w:sz w:val="28"/>
          <w:szCs w:val="28"/>
        </w:rPr>
      </w:pPr>
      <w:r>
        <w:rPr>
          <w:rFonts w:hint="eastAsia"/>
          <w:sz w:val="28"/>
          <w:szCs w:val="28"/>
        </w:rPr>
        <w:t>参考GB 29921《食品安全国家标准 食品中致病菌限量》，对采集</w:t>
      </w:r>
      <w:bookmarkStart w:id="24" w:name="OLE_LINK17"/>
      <w:r>
        <w:rPr>
          <w:rFonts w:hint="eastAsia"/>
          <w:sz w:val="28"/>
          <w:szCs w:val="28"/>
        </w:rPr>
        <w:t>的</w:t>
      </w:r>
      <w:bookmarkStart w:id="25" w:name="OLE_LINK33"/>
      <w:r>
        <w:rPr>
          <w:rFonts w:hint="eastAsia"/>
          <w:sz w:val="28"/>
          <w:szCs w:val="28"/>
        </w:rPr>
        <w:t>32批自购酸嘢样品</w:t>
      </w:r>
      <w:bookmarkEnd w:id="24"/>
      <w:bookmarkEnd w:id="25"/>
      <w:r>
        <w:rPr>
          <w:rFonts w:hint="eastAsia"/>
          <w:sz w:val="28"/>
          <w:szCs w:val="28"/>
        </w:rPr>
        <w:t>的大肠杆菌、沙门氏菌和金黄色葡萄球菌的数量进行检测。在32批自购酸嘢样品中，均未检测出沙门氏菌，大肠杆菌和金黄色葡萄球菌检测结果均＜10 CFU/g。此外，对</w:t>
      </w:r>
      <w:r>
        <w:rPr>
          <w:rFonts w:hint="eastAsia"/>
          <w:color w:val="000000" w:themeColor="text1"/>
          <w:sz w:val="28"/>
          <w:szCs w:val="28"/>
          <w14:textFill>
            <w14:solidFill>
              <w14:schemeClr w14:val="tx1"/>
            </w14:solidFill>
          </w14:textFill>
        </w:rPr>
        <w:t>于冷藏</w:t>
      </w:r>
      <w:r>
        <w:rPr>
          <w:rFonts w:hint="eastAsia"/>
          <w:sz w:val="28"/>
          <w:szCs w:val="28"/>
        </w:rPr>
        <w:t>去皮或预切的水果、去皮或预切的蔬菜及上述类别混合食品，增加了单核细胞增生李斯特氏菌和致泻大肠埃希氏菌检测。在19批自购酸嘢样品（10批水果酸嘢，9批蔬菜酸嘢）中均未检测出单核细胞增生李斯特氏菌和致泻大肠埃希氏菌。不同批次产品相关检测的具体结果见附件4。</w:t>
      </w:r>
    </w:p>
    <w:p w14:paraId="39D79D32">
      <w:pPr>
        <w:ind w:firstLine="560" w:firstLineChars="200"/>
        <w:rPr>
          <w:color w:val="000000" w:themeColor="text1"/>
          <w:sz w:val="28"/>
          <w:szCs w:val="28"/>
          <w14:textFill>
            <w14:solidFill>
              <w14:schemeClr w14:val="tx1"/>
            </w14:solidFill>
          </w14:textFill>
        </w:rPr>
      </w:pPr>
      <w:r>
        <w:rPr>
          <w:rFonts w:hint="eastAsia"/>
          <w:sz w:val="28"/>
          <w:szCs w:val="28"/>
        </w:rPr>
        <w:t>本标准的适用范围为预包装酸嘢产品，为保证酸嘢产品的安全性，参照GB 29921《食品安全国家标准 食品中致病菌限量》和GB 2714《食品安全国家标准 酱腌菜》制定的微生物检测项目为大肠菌群、沙门氏菌及金黄色葡萄球菌。对于防范需要</w:t>
      </w:r>
      <w:r>
        <w:rPr>
          <w:rFonts w:hint="eastAsia"/>
          <w:color w:val="000000" w:themeColor="text1"/>
          <w:sz w:val="28"/>
          <w:szCs w:val="28"/>
          <w14:textFill>
            <w14:solidFill>
              <w14:schemeClr w14:val="tx1"/>
            </w14:solidFill>
          </w14:textFill>
        </w:rPr>
        <w:t>冷藏的</w:t>
      </w:r>
      <w:r>
        <w:rPr>
          <w:rFonts w:hint="eastAsia"/>
          <w:sz w:val="28"/>
          <w:szCs w:val="28"/>
        </w:rPr>
        <w:t>去皮或预切的水果、去皮或预切的蔬菜及其混合品仅经过调味后即食的</w:t>
      </w:r>
      <w:r>
        <w:rPr>
          <w:rFonts w:hint="eastAsia"/>
          <w:color w:val="000000" w:themeColor="text1"/>
          <w:sz w:val="28"/>
          <w:szCs w:val="28"/>
          <w14:textFill>
            <w14:solidFill>
              <w14:schemeClr w14:val="tx1"/>
            </w14:solidFill>
          </w14:textFill>
        </w:rPr>
        <w:t>产品的风险，还需增加单核细胞增生李斯特氏菌和致泻大肠埃希氏菌检测的要求，考虑到致泻大肠埃希氏菌已包含至大肠菌群指标中，加上我区群众长期大范围的食用酸嘢的饮食习惯和未见报道过相应食品安全事件的实际情况，故不对致泻大肠埃希氏菌做要求。</w:t>
      </w:r>
    </w:p>
    <w:p w14:paraId="22B6E4A7">
      <w:pPr>
        <w:ind w:firstLine="560" w:firstLineChars="200"/>
        <w:rPr>
          <w:sz w:val="28"/>
          <w:szCs w:val="28"/>
        </w:rPr>
      </w:pPr>
      <w:r>
        <w:rPr>
          <w:rFonts w:hint="eastAsia"/>
          <w:sz w:val="28"/>
          <w:szCs w:val="28"/>
        </w:rPr>
        <w:t>具体采样方案及限量要求见表12。</w:t>
      </w:r>
      <w:r>
        <w:rPr>
          <w:color w:val="0000FF"/>
          <w:sz w:val="28"/>
          <w:szCs w:val="28"/>
        </w:rPr>
        <w:t xml:space="preserve"> </w:t>
      </w:r>
    </w:p>
    <w:p w14:paraId="3A49EA88">
      <w:pPr>
        <w:ind w:firstLine="560" w:firstLineChars="200"/>
        <w:jc w:val="center"/>
        <w:rPr>
          <w:sz w:val="28"/>
          <w:szCs w:val="28"/>
        </w:rPr>
      </w:pPr>
      <w:r>
        <w:rPr>
          <w:rFonts w:hint="eastAsia"/>
          <w:sz w:val="28"/>
          <w:szCs w:val="28"/>
        </w:rPr>
        <w:t>表12 微生物限量</w:t>
      </w:r>
    </w:p>
    <w:tbl>
      <w:tblPr>
        <w:tblStyle w:val="9"/>
        <w:tblW w:w="86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2814"/>
        <w:gridCol w:w="1460"/>
        <w:gridCol w:w="1460"/>
        <w:gridCol w:w="1460"/>
        <w:gridCol w:w="1461"/>
      </w:tblGrid>
      <w:tr w14:paraId="52C190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14" w:type="dxa"/>
            <w:vMerge w:val="restart"/>
            <w:tcBorders>
              <w:top w:val="single" w:color="auto" w:sz="8" w:space="0"/>
            </w:tcBorders>
            <w:shd w:val="clear" w:color="auto" w:fill="auto"/>
            <w:vAlign w:val="center"/>
          </w:tcPr>
          <w:p w14:paraId="40CD1584">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项目</w:t>
            </w:r>
          </w:p>
        </w:tc>
        <w:tc>
          <w:tcPr>
            <w:tcW w:w="5841" w:type="dxa"/>
            <w:gridSpan w:val="4"/>
            <w:tcBorders>
              <w:top w:val="single" w:color="auto" w:sz="8" w:space="0"/>
              <w:bottom w:val="single" w:color="auto" w:sz="4" w:space="0"/>
            </w:tcBorders>
            <w:shd w:val="clear" w:color="auto" w:fill="auto"/>
            <w:vAlign w:val="center"/>
          </w:tcPr>
          <w:p w14:paraId="59C3A469">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采样方案及限量</w:t>
            </w:r>
          </w:p>
        </w:tc>
      </w:tr>
      <w:tr w14:paraId="6175CE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14" w:type="dxa"/>
            <w:vMerge w:val="continue"/>
            <w:tcBorders>
              <w:bottom w:val="single" w:color="auto" w:sz="8" w:space="0"/>
            </w:tcBorders>
            <w:shd w:val="clear" w:color="auto" w:fill="auto"/>
            <w:vAlign w:val="center"/>
          </w:tcPr>
          <w:p w14:paraId="3914DFE3">
            <w:pPr>
              <w:pStyle w:val="14"/>
              <w:widowControl w:val="0"/>
              <w:rPr>
                <w:rFonts w:ascii="仿宋_GB2312" w:hAnsi="仿宋_GB2312" w:eastAsia="仿宋_GB2312" w:cs="仿宋_GB2312"/>
                <w:sz w:val="24"/>
                <w:szCs w:val="24"/>
              </w:rPr>
            </w:pPr>
          </w:p>
        </w:tc>
        <w:tc>
          <w:tcPr>
            <w:tcW w:w="1460" w:type="dxa"/>
            <w:tcBorders>
              <w:top w:val="single" w:color="auto" w:sz="4" w:space="0"/>
              <w:bottom w:val="single" w:color="auto" w:sz="8" w:space="0"/>
            </w:tcBorders>
            <w:shd w:val="clear" w:color="auto" w:fill="auto"/>
            <w:vAlign w:val="center"/>
          </w:tcPr>
          <w:p w14:paraId="59757FC9">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n</w:t>
            </w:r>
          </w:p>
        </w:tc>
        <w:tc>
          <w:tcPr>
            <w:tcW w:w="1460" w:type="dxa"/>
            <w:tcBorders>
              <w:top w:val="single" w:color="auto" w:sz="4" w:space="0"/>
              <w:bottom w:val="single" w:color="auto" w:sz="8" w:space="0"/>
            </w:tcBorders>
            <w:shd w:val="clear" w:color="auto" w:fill="auto"/>
            <w:vAlign w:val="center"/>
          </w:tcPr>
          <w:p w14:paraId="6DA1118A">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c</w:t>
            </w:r>
          </w:p>
        </w:tc>
        <w:tc>
          <w:tcPr>
            <w:tcW w:w="1460" w:type="dxa"/>
            <w:tcBorders>
              <w:top w:val="single" w:color="auto" w:sz="4" w:space="0"/>
              <w:bottom w:val="single" w:color="auto" w:sz="8" w:space="0"/>
            </w:tcBorders>
            <w:shd w:val="clear" w:color="auto" w:fill="auto"/>
            <w:vAlign w:val="center"/>
          </w:tcPr>
          <w:p w14:paraId="3F1A720E">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m</w:t>
            </w:r>
          </w:p>
        </w:tc>
        <w:tc>
          <w:tcPr>
            <w:tcW w:w="1461" w:type="dxa"/>
            <w:tcBorders>
              <w:top w:val="single" w:color="auto" w:sz="4" w:space="0"/>
              <w:bottom w:val="single" w:color="auto" w:sz="8" w:space="0"/>
            </w:tcBorders>
            <w:shd w:val="clear" w:color="auto" w:fill="auto"/>
            <w:vAlign w:val="center"/>
          </w:tcPr>
          <w:p w14:paraId="7A85C25A">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M</w:t>
            </w:r>
          </w:p>
        </w:tc>
      </w:tr>
      <w:tr w14:paraId="2A099C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54" w:hRule="atLeast"/>
          <w:jc w:val="center"/>
        </w:trPr>
        <w:tc>
          <w:tcPr>
            <w:tcW w:w="2814" w:type="dxa"/>
            <w:tcBorders>
              <w:top w:val="single" w:color="auto" w:sz="8" w:space="0"/>
              <w:bottom w:val="single" w:color="auto" w:sz="4" w:space="0"/>
            </w:tcBorders>
            <w:shd w:val="clear" w:color="auto" w:fill="auto"/>
            <w:vAlign w:val="center"/>
          </w:tcPr>
          <w:p w14:paraId="0617BF8C">
            <w:pPr>
              <w:pStyle w:val="14"/>
              <w:widowControl w:val="0"/>
              <w:rPr>
                <w:rFonts w:ascii="仿宋_GB2312" w:hAnsi="仿宋_GB2312" w:eastAsia="仿宋_GB2312" w:cs="仿宋_GB2312"/>
                <w:sz w:val="24"/>
                <w:szCs w:val="24"/>
                <w:vertAlign w:val="superscript"/>
              </w:rPr>
            </w:pPr>
            <w:r>
              <w:rPr>
                <w:rFonts w:hint="eastAsia" w:ascii="仿宋_GB2312" w:hAnsi="仿宋_GB2312" w:eastAsia="仿宋_GB2312" w:cs="仿宋_GB2312"/>
                <w:sz w:val="24"/>
                <w:szCs w:val="24"/>
              </w:rPr>
              <w:t>大肠菌群/（CFU/g）</w:t>
            </w:r>
            <w:r>
              <w:rPr>
                <w:rFonts w:hint="eastAsia" w:ascii="仿宋_GB2312" w:hAnsi="仿宋_GB2312" w:eastAsia="仿宋_GB2312" w:cs="仿宋_GB2312"/>
                <w:color w:val="0000FF"/>
                <w:sz w:val="24"/>
                <w:szCs w:val="24"/>
                <w:vertAlign w:val="superscript"/>
              </w:rPr>
              <w:t>a</w:t>
            </w:r>
          </w:p>
        </w:tc>
        <w:tc>
          <w:tcPr>
            <w:tcW w:w="1460" w:type="dxa"/>
            <w:tcBorders>
              <w:top w:val="single" w:color="auto" w:sz="8" w:space="0"/>
              <w:bottom w:val="single" w:color="auto" w:sz="4" w:space="0"/>
            </w:tcBorders>
            <w:shd w:val="clear" w:color="auto" w:fill="auto"/>
            <w:vAlign w:val="center"/>
          </w:tcPr>
          <w:p w14:paraId="7077143D">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1460" w:type="dxa"/>
            <w:tcBorders>
              <w:top w:val="single" w:color="auto" w:sz="8" w:space="0"/>
              <w:bottom w:val="single" w:color="auto" w:sz="4" w:space="0"/>
            </w:tcBorders>
            <w:shd w:val="clear" w:color="auto" w:fill="auto"/>
            <w:vAlign w:val="center"/>
          </w:tcPr>
          <w:p w14:paraId="34627970">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1460" w:type="dxa"/>
            <w:tcBorders>
              <w:top w:val="single" w:color="auto" w:sz="8" w:space="0"/>
              <w:bottom w:val="single" w:color="auto" w:sz="4" w:space="0"/>
            </w:tcBorders>
            <w:shd w:val="clear" w:color="auto" w:fill="auto"/>
            <w:vAlign w:val="center"/>
          </w:tcPr>
          <w:p w14:paraId="5C6CC2CD">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1461" w:type="dxa"/>
            <w:tcBorders>
              <w:top w:val="single" w:color="auto" w:sz="8" w:space="0"/>
              <w:bottom w:val="single" w:color="auto" w:sz="4" w:space="0"/>
            </w:tcBorders>
            <w:shd w:val="clear" w:color="auto" w:fill="auto"/>
            <w:vAlign w:val="center"/>
          </w:tcPr>
          <w:p w14:paraId="5595B463">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1 000</w:t>
            </w:r>
          </w:p>
        </w:tc>
      </w:tr>
      <w:tr w14:paraId="4D1B46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54" w:hRule="atLeast"/>
          <w:jc w:val="center"/>
        </w:trPr>
        <w:tc>
          <w:tcPr>
            <w:tcW w:w="2814" w:type="dxa"/>
            <w:tcBorders>
              <w:top w:val="single" w:color="auto" w:sz="4" w:space="0"/>
            </w:tcBorders>
            <w:shd w:val="clear" w:color="auto" w:fill="auto"/>
            <w:vAlign w:val="center"/>
          </w:tcPr>
          <w:p w14:paraId="37A893B4">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沙门氏菌/（/25 g）</w:t>
            </w:r>
          </w:p>
        </w:tc>
        <w:tc>
          <w:tcPr>
            <w:tcW w:w="1460" w:type="dxa"/>
            <w:tcBorders>
              <w:top w:val="single" w:color="auto" w:sz="4" w:space="0"/>
            </w:tcBorders>
            <w:shd w:val="clear" w:color="auto" w:fill="auto"/>
            <w:vAlign w:val="center"/>
          </w:tcPr>
          <w:p w14:paraId="52F6C343">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1460" w:type="dxa"/>
            <w:tcBorders>
              <w:top w:val="single" w:color="auto" w:sz="4" w:space="0"/>
            </w:tcBorders>
            <w:shd w:val="clear" w:color="auto" w:fill="auto"/>
            <w:vAlign w:val="center"/>
          </w:tcPr>
          <w:p w14:paraId="340C94DB">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0</w:t>
            </w:r>
          </w:p>
        </w:tc>
        <w:tc>
          <w:tcPr>
            <w:tcW w:w="1460" w:type="dxa"/>
            <w:tcBorders>
              <w:top w:val="single" w:color="auto" w:sz="4" w:space="0"/>
            </w:tcBorders>
            <w:shd w:val="clear" w:color="auto" w:fill="auto"/>
            <w:vAlign w:val="center"/>
          </w:tcPr>
          <w:p w14:paraId="39860F66">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0</w:t>
            </w:r>
          </w:p>
        </w:tc>
        <w:tc>
          <w:tcPr>
            <w:tcW w:w="1461" w:type="dxa"/>
            <w:tcBorders>
              <w:top w:val="single" w:color="auto" w:sz="4" w:space="0"/>
            </w:tcBorders>
            <w:shd w:val="clear" w:color="auto" w:fill="auto"/>
            <w:vAlign w:val="center"/>
          </w:tcPr>
          <w:p w14:paraId="4A258298">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w:t>
            </w:r>
          </w:p>
        </w:tc>
      </w:tr>
      <w:tr w14:paraId="40C8C9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54" w:hRule="atLeast"/>
          <w:jc w:val="center"/>
        </w:trPr>
        <w:tc>
          <w:tcPr>
            <w:tcW w:w="2814" w:type="dxa"/>
            <w:shd w:val="clear" w:color="auto" w:fill="auto"/>
            <w:vAlign w:val="center"/>
          </w:tcPr>
          <w:p w14:paraId="161202B1">
            <w:pPr>
              <w:pStyle w:val="14"/>
              <w:widowControl w:val="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金黄色葡萄球菌/（CFU/g）</w:t>
            </w:r>
          </w:p>
        </w:tc>
        <w:tc>
          <w:tcPr>
            <w:tcW w:w="1460" w:type="dxa"/>
            <w:shd w:val="clear" w:color="auto" w:fill="auto"/>
            <w:vAlign w:val="center"/>
          </w:tcPr>
          <w:p w14:paraId="72329FF1">
            <w:pPr>
              <w:pStyle w:val="14"/>
              <w:widowControl w:val="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5</w:t>
            </w:r>
          </w:p>
        </w:tc>
        <w:tc>
          <w:tcPr>
            <w:tcW w:w="1460" w:type="dxa"/>
            <w:shd w:val="clear" w:color="auto" w:fill="auto"/>
            <w:vAlign w:val="center"/>
          </w:tcPr>
          <w:p w14:paraId="2425CC7B">
            <w:pPr>
              <w:pStyle w:val="14"/>
              <w:widowControl w:val="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1</w:t>
            </w:r>
          </w:p>
        </w:tc>
        <w:tc>
          <w:tcPr>
            <w:tcW w:w="1460" w:type="dxa"/>
            <w:shd w:val="clear" w:color="auto" w:fill="auto"/>
            <w:vAlign w:val="center"/>
          </w:tcPr>
          <w:p w14:paraId="1D044887">
            <w:pPr>
              <w:pStyle w:val="14"/>
              <w:widowControl w:val="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100</w:t>
            </w:r>
          </w:p>
        </w:tc>
        <w:tc>
          <w:tcPr>
            <w:tcW w:w="1461" w:type="dxa"/>
            <w:shd w:val="clear" w:color="auto" w:fill="auto"/>
            <w:vAlign w:val="center"/>
          </w:tcPr>
          <w:p w14:paraId="51AA92E9">
            <w:pPr>
              <w:pStyle w:val="14"/>
              <w:widowControl w:val="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1 000</w:t>
            </w:r>
          </w:p>
        </w:tc>
      </w:tr>
      <w:tr w14:paraId="1DE1A4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54" w:hRule="atLeast"/>
          <w:jc w:val="center"/>
        </w:trPr>
        <w:tc>
          <w:tcPr>
            <w:tcW w:w="2814" w:type="dxa"/>
            <w:shd w:val="clear" w:color="auto" w:fill="auto"/>
            <w:vAlign w:val="center"/>
          </w:tcPr>
          <w:p w14:paraId="313CC590">
            <w:pPr>
              <w:pStyle w:val="14"/>
              <w:widowControl w:val="0"/>
              <w:rPr>
                <w:rFonts w:ascii="仿宋_GB2312" w:hAnsi="仿宋_GB2312" w:eastAsia="仿宋_GB2312" w:cs="仿宋_GB2312"/>
                <w:color w:val="000000" w:themeColor="text1"/>
                <w:sz w:val="24"/>
                <w:szCs w:val="24"/>
                <w:vertAlign w:val="superscript"/>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单核细胞增生李斯特氏菌</w:t>
            </w:r>
            <w:r>
              <w:rPr>
                <w:rFonts w:hint="eastAsia" w:ascii="仿宋_GB2312" w:hAnsi="仿宋_GB2312" w:eastAsia="仿宋_GB2312" w:cs="仿宋_GB2312"/>
                <w:color w:val="000000" w:themeColor="text1"/>
                <w:sz w:val="24"/>
                <w:szCs w:val="24"/>
                <w:vertAlign w:val="superscript"/>
                <w14:textFill>
                  <w14:solidFill>
                    <w14:schemeClr w14:val="tx1"/>
                  </w14:solidFill>
                </w14:textFill>
              </w:rPr>
              <w:t>b</w:t>
            </w:r>
          </w:p>
        </w:tc>
        <w:tc>
          <w:tcPr>
            <w:tcW w:w="1460" w:type="dxa"/>
            <w:shd w:val="clear" w:color="auto" w:fill="auto"/>
            <w:vAlign w:val="center"/>
          </w:tcPr>
          <w:p w14:paraId="38D58F57">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1460" w:type="dxa"/>
            <w:shd w:val="clear" w:color="auto" w:fill="auto"/>
            <w:vAlign w:val="center"/>
          </w:tcPr>
          <w:p w14:paraId="24D8944E">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0</w:t>
            </w:r>
          </w:p>
        </w:tc>
        <w:tc>
          <w:tcPr>
            <w:tcW w:w="1460" w:type="dxa"/>
            <w:shd w:val="clear" w:color="auto" w:fill="auto"/>
            <w:vAlign w:val="center"/>
          </w:tcPr>
          <w:p w14:paraId="3818F3F8">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0</w:t>
            </w:r>
          </w:p>
        </w:tc>
        <w:tc>
          <w:tcPr>
            <w:tcW w:w="1461" w:type="dxa"/>
            <w:shd w:val="clear" w:color="auto" w:fill="auto"/>
            <w:vAlign w:val="center"/>
          </w:tcPr>
          <w:p w14:paraId="5B14B7B6">
            <w:pPr>
              <w:pStyle w:val="14"/>
              <w:widowControl w:val="0"/>
              <w:rPr>
                <w:rFonts w:ascii="仿宋_GB2312" w:hAnsi="仿宋_GB2312" w:eastAsia="仿宋_GB2312" w:cs="仿宋_GB2312"/>
                <w:sz w:val="24"/>
                <w:szCs w:val="24"/>
              </w:rPr>
            </w:pPr>
            <w:r>
              <w:rPr>
                <w:rFonts w:hint="eastAsia" w:ascii="仿宋_GB2312" w:hAnsi="仿宋_GB2312" w:eastAsia="仿宋_GB2312" w:cs="仿宋_GB2312"/>
                <w:sz w:val="24"/>
                <w:szCs w:val="24"/>
              </w:rPr>
              <w:t>-</w:t>
            </w:r>
          </w:p>
        </w:tc>
      </w:tr>
      <w:tr w14:paraId="139B7D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8655" w:type="dxa"/>
            <w:gridSpan w:val="5"/>
            <w:shd w:val="clear" w:color="auto" w:fill="auto"/>
            <w:vAlign w:val="center"/>
          </w:tcPr>
          <w:p w14:paraId="7EA063F3">
            <w:pPr>
              <w:pStyle w:val="15"/>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n为同一批次产品应采集的样品件数；c为最大可接受允许超出m值的样品数；m为微生物指标可接受水平的限量值；M为微生物指标的最高安全限量值。</w:t>
            </w:r>
          </w:p>
          <w:p w14:paraId="478E0B6D">
            <w:pPr>
              <w:pStyle w:val="15"/>
              <w:numPr>
                <w:ilvl w:val="0"/>
                <w:numId w:val="0"/>
              </w:numPr>
              <w:ind w:left="363"/>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vertAlign w:val="superscript"/>
                <w14:textFill>
                  <w14:solidFill>
                    <w14:schemeClr w14:val="tx1"/>
                  </w14:solidFill>
                </w14:textFill>
              </w:rPr>
              <w:t>a</w:t>
            </w:r>
            <w:r>
              <w:rPr>
                <w:rFonts w:hint="eastAsia" w:ascii="仿宋_GB2312" w:hAnsi="仿宋_GB2312" w:eastAsia="仿宋_GB2312" w:cs="仿宋_GB2312"/>
                <w:color w:val="000000" w:themeColor="text1"/>
                <w:sz w:val="24"/>
                <w:szCs w:val="24"/>
                <w14:textFill>
                  <w14:solidFill>
                    <w14:schemeClr w14:val="tx1"/>
                  </w14:solidFill>
                </w14:textFill>
              </w:rPr>
              <w:t>:不适用于非杀菌发酵型产品。</w:t>
            </w:r>
          </w:p>
          <w:p w14:paraId="7AC4CBF7">
            <w:pPr>
              <w:pStyle w:val="15"/>
              <w:numPr>
                <w:ilvl w:val="0"/>
                <w:numId w:val="0"/>
              </w:numPr>
              <w:ind w:left="363"/>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vertAlign w:val="superscript"/>
                <w14:textFill>
                  <w14:solidFill>
                    <w14:schemeClr w14:val="tx1"/>
                  </w14:solidFill>
                </w14:textFill>
              </w:rPr>
              <w:t>b</w:t>
            </w:r>
            <w:r>
              <w:rPr>
                <w:rFonts w:hint="eastAsia" w:ascii="仿宋_GB2312" w:hAnsi="仿宋_GB2312" w:eastAsia="仿宋_GB2312" w:cs="仿宋_GB2312"/>
                <w:color w:val="000000" w:themeColor="text1"/>
                <w:sz w:val="24"/>
                <w:szCs w:val="24"/>
                <w14:textFill>
                  <w14:solidFill>
                    <w14:schemeClr w14:val="tx1"/>
                  </w14:solidFill>
                </w14:textFill>
              </w:rPr>
              <w:t>:适用于冷藏食品。</w:t>
            </w:r>
          </w:p>
        </w:tc>
      </w:tr>
    </w:tbl>
    <w:p w14:paraId="0CEA0DCA">
      <w:pPr>
        <w:numPr>
          <w:ilvl w:val="0"/>
          <w:numId w:val="5"/>
        </w:numPr>
        <w:ind w:firstLine="560"/>
        <w:rPr>
          <w:sz w:val="28"/>
          <w:szCs w:val="28"/>
        </w:rPr>
      </w:pPr>
      <w:r>
        <w:rPr>
          <w:rFonts w:hint="eastAsia"/>
          <w:sz w:val="28"/>
          <w:szCs w:val="28"/>
        </w:rPr>
        <w:t>检验方法的确定</w:t>
      </w:r>
    </w:p>
    <w:p w14:paraId="28F36437">
      <w:pPr>
        <w:numPr>
          <w:ilvl w:val="0"/>
          <w:numId w:val="9"/>
        </w:numPr>
        <w:ind w:left="560" w:leftChars="200" w:firstLine="560" w:firstLineChars="200"/>
        <w:rPr>
          <w:sz w:val="28"/>
          <w:szCs w:val="28"/>
        </w:rPr>
      </w:pPr>
      <w:r>
        <w:rPr>
          <w:rFonts w:hint="eastAsia"/>
          <w:sz w:val="28"/>
          <w:szCs w:val="28"/>
        </w:rPr>
        <w:t>感官要求：用目测、嗅闻、口尝的方法进行检测。</w:t>
      </w:r>
    </w:p>
    <w:p w14:paraId="100D152B">
      <w:pPr>
        <w:numPr>
          <w:ilvl w:val="0"/>
          <w:numId w:val="9"/>
        </w:numPr>
        <w:ind w:left="560" w:leftChars="200" w:firstLine="560" w:firstLineChars="200"/>
        <w:rPr>
          <w:sz w:val="28"/>
          <w:szCs w:val="28"/>
        </w:rPr>
      </w:pPr>
      <w:r>
        <w:rPr>
          <w:rFonts w:hint="eastAsia"/>
          <w:sz w:val="28"/>
          <w:szCs w:val="28"/>
        </w:rPr>
        <w:t>理化指标：</w:t>
      </w:r>
    </w:p>
    <w:p w14:paraId="3C997C9A">
      <w:pPr>
        <w:numPr>
          <w:ilvl w:val="0"/>
          <w:numId w:val="10"/>
        </w:numPr>
        <w:ind w:left="1120" w:leftChars="400" w:firstLine="560" w:firstLineChars="200"/>
        <w:rPr>
          <w:sz w:val="28"/>
          <w:szCs w:val="28"/>
        </w:rPr>
      </w:pPr>
      <w:r>
        <w:rPr>
          <w:rFonts w:hint="eastAsia"/>
          <w:sz w:val="28"/>
          <w:szCs w:val="28"/>
        </w:rPr>
        <w:t>总酸：按GB/T 12456规定的方法测定。</w:t>
      </w:r>
    </w:p>
    <w:p w14:paraId="6B6307EA">
      <w:pPr>
        <w:numPr>
          <w:ilvl w:val="0"/>
          <w:numId w:val="10"/>
        </w:numPr>
        <w:ind w:left="1120" w:leftChars="400" w:firstLine="560" w:firstLineChars="200"/>
        <w:rPr>
          <w:sz w:val="28"/>
          <w:szCs w:val="28"/>
        </w:rPr>
      </w:pPr>
      <w:r>
        <w:rPr>
          <w:rFonts w:hint="eastAsia"/>
          <w:sz w:val="28"/>
          <w:szCs w:val="28"/>
        </w:rPr>
        <w:t>铅：</w:t>
      </w:r>
      <w:bookmarkStart w:id="26" w:name="OLE_LINK18"/>
      <w:r>
        <w:rPr>
          <w:rFonts w:hint="eastAsia"/>
          <w:sz w:val="28"/>
          <w:szCs w:val="28"/>
        </w:rPr>
        <w:t>按GB 5009.12规定的方法测定</w:t>
      </w:r>
      <w:bookmarkEnd w:id="26"/>
      <w:r>
        <w:rPr>
          <w:rFonts w:hint="eastAsia"/>
          <w:sz w:val="28"/>
          <w:szCs w:val="28"/>
        </w:rPr>
        <w:t>。</w:t>
      </w:r>
    </w:p>
    <w:p w14:paraId="0C755DF5">
      <w:pPr>
        <w:numPr>
          <w:ilvl w:val="0"/>
          <w:numId w:val="10"/>
        </w:numPr>
        <w:ind w:left="1120" w:leftChars="400" w:firstLine="560" w:firstLineChars="200"/>
        <w:rPr>
          <w:sz w:val="28"/>
          <w:szCs w:val="28"/>
        </w:rPr>
      </w:pPr>
      <w:r>
        <w:rPr>
          <w:rFonts w:hint="eastAsia"/>
          <w:sz w:val="28"/>
          <w:szCs w:val="28"/>
          <w:lang w:eastAsia="zh-CN"/>
        </w:rPr>
        <w:t>展青霉素：按</w:t>
      </w:r>
      <w:r>
        <w:rPr>
          <w:rFonts w:hint="eastAsia"/>
          <w:sz w:val="28"/>
          <w:szCs w:val="28"/>
          <w:lang w:val="en-US" w:eastAsia="zh-CN"/>
        </w:rPr>
        <w:t>GB 5009.185规定的方法测定。</w:t>
      </w:r>
    </w:p>
    <w:p w14:paraId="011849DA">
      <w:pPr>
        <w:numPr>
          <w:ilvl w:val="0"/>
          <w:numId w:val="10"/>
        </w:numPr>
        <w:ind w:left="1120" w:leftChars="400" w:firstLine="560" w:firstLineChars="200"/>
        <w:rPr>
          <w:sz w:val="28"/>
          <w:szCs w:val="28"/>
        </w:rPr>
      </w:pPr>
      <w:r>
        <w:rPr>
          <w:rFonts w:hint="eastAsia"/>
          <w:sz w:val="28"/>
          <w:szCs w:val="28"/>
        </w:rPr>
        <w:t>其他污染物：按GB 2762规定的方法测定。</w:t>
      </w:r>
    </w:p>
    <w:p w14:paraId="346C98D3">
      <w:pPr>
        <w:numPr>
          <w:ilvl w:val="0"/>
          <w:numId w:val="9"/>
        </w:numPr>
        <w:ind w:left="560" w:leftChars="200" w:firstLine="560" w:firstLineChars="200"/>
        <w:rPr>
          <w:sz w:val="28"/>
          <w:szCs w:val="28"/>
        </w:rPr>
      </w:pPr>
      <w:r>
        <w:rPr>
          <w:rFonts w:hint="eastAsia"/>
          <w:sz w:val="28"/>
          <w:szCs w:val="28"/>
        </w:rPr>
        <w:t>微生物指标</w:t>
      </w:r>
    </w:p>
    <w:p w14:paraId="5A5836E4">
      <w:pPr>
        <w:ind w:left="1120" w:leftChars="400" w:firstLine="560" w:firstLineChars="200"/>
        <w:rPr>
          <w:sz w:val="28"/>
          <w:szCs w:val="28"/>
        </w:rPr>
      </w:pPr>
      <w:r>
        <w:rPr>
          <w:rFonts w:hint="eastAsia"/>
          <w:sz w:val="28"/>
          <w:szCs w:val="28"/>
        </w:rPr>
        <w:t>（1）大肠菌群：按GB 4789.3平板计数法规定的方法测定，样品的采样及处理按GB 4789.1执行。</w:t>
      </w:r>
    </w:p>
    <w:p w14:paraId="6164F303">
      <w:pPr>
        <w:ind w:left="1120" w:leftChars="400" w:firstLine="560" w:firstLineChars="200"/>
        <w:rPr>
          <w:sz w:val="28"/>
          <w:szCs w:val="28"/>
        </w:rPr>
      </w:pPr>
      <w:r>
        <w:rPr>
          <w:rFonts w:hint="eastAsia"/>
          <w:sz w:val="28"/>
          <w:szCs w:val="28"/>
        </w:rPr>
        <w:t>（2）沙门氏菌：按GB 4789.4规定的方法测定，样品的采样及处理按GB 4789.1执行。</w:t>
      </w:r>
    </w:p>
    <w:p w14:paraId="05DDA20C">
      <w:pPr>
        <w:ind w:left="1120" w:leftChars="400" w:firstLine="560" w:firstLineChars="200"/>
        <w:rPr>
          <w:color w:val="000000" w:themeColor="text1"/>
          <w:sz w:val="28"/>
          <w:szCs w:val="28"/>
          <w14:textFill>
            <w14:solidFill>
              <w14:schemeClr w14:val="tx1"/>
            </w14:solidFill>
          </w14:textFill>
        </w:rPr>
      </w:pPr>
      <w:r>
        <w:rPr>
          <w:rFonts w:hint="eastAsia"/>
          <w:sz w:val="28"/>
          <w:szCs w:val="28"/>
        </w:rPr>
        <w:t>（3）金黄色葡萄球菌：按GB 4789.10平板计数法规定的方法测定，样品的</w:t>
      </w:r>
      <w:r>
        <w:rPr>
          <w:rFonts w:hint="eastAsia"/>
          <w:color w:val="000000" w:themeColor="text1"/>
          <w:sz w:val="28"/>
          <w:szCs w:val="28"/>
          <w14:textFill>
            <w14:solidFill>
              <w14:schemeClr w14:val="tx1"/>
            </w14:solidFill>
          </w14:textFill>
        </w:rPr>
        <w:t>采样及处理按GB 4789.1执行。</w:t>
      </w:r>
    </w:p>
    <w:p w14:paraId="38BB0735">
      <w:pPr>
        <w:numPr>
          <w:ilvl w:val="0"/>
          <w:numId w:val="9"/>
        </w:numPr>
        <w:ind w:left="560" w:leftChars="200" w:firstLine="560" w:firstLineChars="200"/>
        <w:rPr>
          <w:sz w:val="28"/>
          <w:szCs w:val="28"/>
        </w:rPr>
      </w:pPr>
      <w:r>
        <w:rPr>
          <w:rFonts w:hint="eastAsia"/>
          <w:sz w:val="28"/>
          <w:szCs w:val="28"/>
        </w:rPr>
        <w:t>食品添加剂</w:t>
      </w:r>
    </w:p>
    <w:p w14:paraId="313C0334">
      <w:pPr>
        <w:numPr>
          <w:ilvl w:val="0"/>
          <w:numId w:val="0"/>
        </w:numPr>
        <w:ind w:leftChars="400" w:firstLine="560" w:firstLineChars="200"/>
        <w:rPr>
          <w:sz w:val="28"/>
          <w:szCs w:val="28"/>
        </w:rPr>
      </w:pPr>
      <w:r>
        <w:rPr>
          <w:rFonts w:hint="eastAsia"/>
        </w:rPr>
        <w:t>蔬菜类酸嘢应符合GB 2760中“腌渍的蔬菜”的规定，其中经发酵的蔬菜类酸嘢应符合GB 2760中“发酵蔬菜制品”的规定；含水果类酸嘢应符合GB 2760中“醋、油或盐渍水果”的规定，其中经发酵的含水果类酸嘢应符合“发酵的水果制品”的规定。</w:t>
      </w:r>
      <w:r>
        <w:rPr>
          <w:rFonts w:hint="eastAsia"/>
          <w:sz w:val="28"/>
          <w:szCs w:val="28"/>
        </w:rPr>
        <w:t>污染物限量</w:t>
      </w:r>
      <w:r>
        <w:rPr>
          <w:sz w:val="28"/>
          <w:szCs w:val="28"/>
        </w:rPr>
        <w:t>应符合GB 2762</w:t>
      </w:r>
      <w:r>
        <w:rPr>
          <w:rFonts w:hint="eastAsia"/>
          <w:sz w:val="28"/>
          <w:szCs w:val="28"/>
        </w:rPr>
        <w:t>《</w:t>
      </w:r>
      <w:r>
        <w:rPr>
          <w:sz w:val="28"/>
          <w:szCs w:val="28"/>
        </w:rPr>
        <w:t>食品安全国家标准 食品中污染物限量</w:t>
      </w:r>
      <w:r>
        <w:rPr>
          <w:rFonts w:hint="eastAsia"/>
          <w:sz w:val="28"/>
          <w:szCs w:val="28"/>
        </w:rPr>
        <w:t>》</w:t>
      </w:r>
      <w:r>
        <w:rPr>
          <w:sz w:val="28"/>
          <w:szCs w:val="28"/>
        </w:rPr>
        <w:t xml:space="preserve"> </w:t>
      </w:r>
      <w:r>
        <w:rPr>
          <w:rFonts w:hint="eastAsia"/>
          <w:sz w:val="28"/>
          <w:szCs w:val="28"/>
        </w:rPr>
        <w:t>中蔬菜制品（腌渍蔬菜）或水果制品</w:t>
      </w:r>
      <w:r>
        <w:rPr>
          <w:sz w:val="28"/>
          <w:szCs w:val="28"/>
        </w:rPr>
        <w:t>的规定。</w:t>
      </w:r>
    </w:p>
    <w:p w14:paraId="206A5DC6">
      <w:pPr>
        <w:numPr>
          <w:ilvl w:val="0"/>
          <w:numId w:val="9"/>
        </w:numPr>
        <w:ind w:left="560" w:leftChars="200" w:firstLine="560" w:firstLineChars="200"/>
        <w:rPr>
          <w:sz w:val="28"/>
          <w:szCs w:val="28"/>
        </w:rPr>
      </w:pPr>
      <w:r>
        <w:rPr>
          <w:rFonts w:hint="eastAsia"/>
          <w:sz w:val="28"/>
          <w:szCs w:val="28"/>
        </w:rPr>
        <w:t>农药残留</w:t>
      </w:r>
    </w:p>
    <w:p w14:paraId="369291E8">
      <w:pPr>
        <w:ind w:left="1120" w:leftChars="400" w:firstLine="560" w:firstLineChars="200"/>
        <w:rPr>
          <w:sz w:val="28"/>
          <w:szCs w:val="28"/>
        </w:rPr>
      </w:pPr>
      <w:r>
        <w:rPr>
          <w:sz w:val="28"/>
          <w:szCs w:val="28"/>
        </w:rPr>
        <w:t>应符合GB 2763</w:t>
      </w:r>
      <w:r>
        <w:rPr>
          <w:rFonts w:hint="eastAsia"/>
          <w:sz w:val="28"/>
          <w:szCs w:val="28"/>
        </w:rPr>
        <w:t>《</w:t>
      </w:r>
      <w:r>
        <w:rPr>
          <w:sz w:val="28"/>
          <w:szCs w:val="28"/>
        </w:rPr>
        <w:t>食品安全国家标准 食品中农药最大残留限量</w:t>
      </w:r>
      <w:r>
        <w:rPr>
          <w:rFonts w:hint="eastAsia"/>
          <w:sz w:val="28"/>
          <w:szCs w:val="28"/>
        </w:rPr>
        <w:t>》</w:t>
      </w:r>
      <w:r>
        <w:rPr>
          <w:sz w:val="28"/>
          <w:szCs w:val="28"/>
        </w:rPr>
        <w:t>的规定。</w:t>
      </w:r>
    </w:p>
    <w:p w14:paraId="0132BBB3"/>
    <w:p w14:paraId="6B80E49E">
      <w:pPr>
        <w:pStyle w:val="3"/>
        <w:numPr>
          <w:ilvl w:val="0"/>
          <w:numId w:val="2"/>
        </w:numPr>
        <w:ind w:firstLine="643"/>
      </w:pPr>
      <w:r>
        <w:rPr>
          <w:rFonts w:hint="eastAsia"/>
        </w:rPr>
        <w:t>与有关的现行法律法规和强制性标准的关系</w:t>
      </w:r>
    </w:p>
    <w:p w14:paraId="5C81D907">
      <w:pPr>
        <w:spacing w:line="360" w:lineRule="auto"/>
        <w:ind w:left="142" w:firstLine="579" w:firstLineChars="207"/>
        <w:rPr>
          <w:rFonts w:hint="eastAsia" w:ascii="Times New Roman" w:hAnsi="Times New Roman" w:eastAsia="仿宋_GB2312"/>
          <w:sz w:val="28"/>
          <w:szCs w:val="28"/>
        </w:rPr>
      </w:pPr>
      <w:r>
        <w:rPr>
          <w:rFonts w:hint="eastAsia" w:ascii="Times New Roman" w:hAnsi="Times New Roman" w:eastAsia="仿宋_GB2312"/>
          <w:sz w:val="28"/>
          <w:szCs w:val="28"/>
        </w:rPr>
        <w:t>在标准的制定过程中严格贯彻国家有关方针、政策、法律法规，严格执行国家标准和行业标准。与相关的各种基础标准相衔接，遵循了政策性和协调统一性的原则。标准的名称、内容及指标与现行的国家标准、行业标准之间不存在包含、重复、交叉问题。</w:t>
      </w:r>
    </w:p>
    <w:p w14:paraId="185F4385">
      <w:pPr>
        <w:pStyle w:val="3"/>
        <w:numPr>
          <w:ilvl w:val="0"/>
          <w:numId w:val="2"/>
        </w:numPr>
        <w:ind w:firstLine="643"/>
      </w:pPr>
      <w:r>
        <w:t>与原</w:t>
      </w:r>
      <w:r>
        <w:rPr>
          <w:rFonts w:hint="eastAsia"/>
        </w:rPr>
        <w:t>标准或</w:t>
      </w:r>
      <w:r>
        <w:t>其他标准的主要差异和水平对比</w:t>
      </w:r>
    </w:p>
    <w:p w14:paraId="19ADF726">
      <w:pPr>
        <w:ind w:firstLine="643"/>
        <w:rPr>
          <w:rFonts w:hint="eastAsia" w:ascii="仿宋" w:hAnsi="仿宋" w:cs="Times New Roman"/>
          <w:b/>
          <w:bCs/>
          <w:kern w:val="44"/>
          <w:sz w:val="32"/>
          <w:szCs w:val="32"/>
        </w:rPr>
      </w:pPr>
      <w:r>
        <w:rPr>
          <w:rFonts w:hint="eastAsia" w:ascii="仿宋" w:hAnsi="仿宋" w:cs="Times New Roman"/>
          <w:b/>
          <w:bCs/>
          <w:kern w:val="44"/>
          <w:sz w:val="32"/>
          <w:szCs w:val="32"/>
        </w:rPr>
        <w:t xml:space="preserve"> </w:t>
      </w:r>
      <w:r>
        <w:rPr>
          <w:rFonts w:hint="eastAsia" w:ascii="仿宋" w:hAnsi="仿宋" w:cs="仿宋"/>
          <w:sz w:val="32"/>
          <w:szCs w:val="32"/>
        </w:rPr>
        <w:t xml:space="preserve">   无</w:t>
      </w:r>
    </w:p>
    <w:p w14:paraId="41EF26A1">
      <w:pPr>
        <w:pStyle w:val="3"/>
        <w:numPr>
          <w:ilvl w:val="0"/>
          <w:numId w:val="2"/>
        </w:numPr>
        <w:ind w:firstLine="643"/>
      </w:pPr>
      <w:bookmarkStart w:id="27" w:name="_Hlk203641237"/>
      <w:r>
        <w:t>解决的主要问题</w:t>
      </w:r>
      <w:bookmarkEnd w:id="27"/>
      <w:r>
        <w:t>。</w:t>
      </w:r>
      <w:r>
        <w:rPr>
          <w:rFonts w:hint="eastAsia"/>
        </w:rPr>
        <w:t xml:space="preserve">  </w:t>
      </w:r>
    </w:p>
    <w:p w14:paraId="0EA9D8DF">
      <w:pPr>
        <w:rPr>
          <w:highlight w:val="none"/>
        </w:rPr>
      </w:pPr>
      <w:r>
        <w:rPr>
          <w:rFonts w:hint="eastAsia"/>
          <w:highlight w:val="none"/>
        </w:rPr>
        <w:t>酸嘢是广西地方特色食品，在广西有长期食用习惯。该</w:t>
      </w:r>
      <w:r>
        <w:rPr>
          <w:rFonts w:hint="eastAsia"/>
          <w:highlight w:val="none"/>
          <w:lang w:eastAsia="zh-CN"/>
        </w:rPr>
        <w:t>团体</w:t>
      </w:r>
      <w:r>
        <w:rPr>
          <w:rFonts w:hint="eastAsia"/>
          <w:highlight w:val="none"/>
        </w:rPr>
        <w:t>标准的制定对发挥我区资源优势，提高果蔬原料附加值,促进“酸嘢”产业高质量发展、助力乡村振兴有积极的推动作用。</w:t>
      </w:r>
    </w:p>
    <w:p w14:paraId="24F19BA9">
      <w:pPr>
        <w:pStyle w:val="3"/>
        <w:numPr>
          <w:ilvl w:val="0"/>
          <w:numId w:val="2"/>
        </w:numPr>
        <w:ind w:firstLine="643"/>
      </w:pPr>
      <w:bookmarkStart w:id="28" w:name="_Hlk203641246"/>
      <w:r>
        <w:t>主要试验（或验证）情况分析</w:t>
      </w:r>
    </w:p>
    <w:bookmarkEnd w:id="28"/>
    <w:p w14:paraId="63ED6228">
      <w:r>
        <w:rPr>
          <w:rFonts w:hint="eastAsia"/>
          <w:lang w:eastAsia="zh-CN"/>
        </w:rPr>
        <w:t>各项参数的试验和数据分析见“五、</w:t>
      </w:r>
      <w:r>
        <w:t>主要内容（如技术指标、参数、公式、性能要求、试验方法、检验规则</w:t>
      </w:r>
      <w:r>
        <w:rPr>
          <w:rFonts w:hint="eastAsia"/>
        </w:rPr>
        <w:t>）的论据</w:t>
      </w:r>
      <w:r>
        <w:rPr>
          <w:rFonts w:hint="eastAsia"/>
          <w:lang w:eastAsia="zh-CN"/>
        </w:rPr>
        <w:t>”。</w:t>
      </w:r>
    </w:p>
    <w:p w14:paraId="24DB887A">
      <w:pPr>
        <w:pStyle w:val="3"/>
        <w:numPr>
          <w:ilvl w:val="0"/>
          <w:numId w:val="2"/>
        </w:numPr>
        <w:ind w:firstLine="643"/>
      </w:pPr>
      <w:bookmarkStart w:id="29" w:name="_Hlk203641261"/>
      <w:r>
        <w:t>标准中</w:t>
      </w:r>
      <w:r>
        <w:rPr>
          <w:rFonts w:hint="eastAsia"/>
        </w:rPr>
        <w:t>涉及的专利情况</w:t>
      </w:r>
    </w:p>
    <w:bookmarkEnd w:id="29"/>
    <w:p w14:paraId="150F7209">
      <w:pPr>
        <w:ind w:firstLine="1120" w:firstLineChars="400"/>
      </w:pPr>
      <w:r>
        <w:rPr>
          <w:rFonts w:hint="eastAsia"/>
        </w:rPr>
        <w:t>无</w:t>
      </w:r>
    </w:p>
    <w:p w14:paraId="0C968236">
      <w:pPr>
        <w:pStyle w:val="3"/>
        <w:numPr>
          <w:ilvl w:val="0"/>
          <w:numId w:val="2"/>
        </w:numPr>
        <w:ind w:firstLine="643"/>
      </w:pPr>
      <w:bookmarkStart w:id="30" w:name="_Hlk203641283"/>
      <w:r>
        <w:t>产业化情况</w:t>
      </w:r>
    </w:p>
    <w:bookmarkEnd w:id="30"/>
    <w:p w14:paraId="050E1B47">
      <w:pPr>
        <w:rPr>
          <w:rFonts w:hint="eastAsia"/>
        </w:rPr>
      </w:pPr>
      <w:r>
        <w:rPr>
          <w:rFonts w:hint="eastAsia"/>
        </w:rPr>
        <w:t>本文件是</w:t>
      </w:r>
      <w:r>
        <w:rPr>
          <w:rFonts w:hint="eastAsia"/>
          <w:lang w:eastAsia="zh-CN"/>
        </w:rPr>
        <w:t>酸嘢</w:t>
      </w:r>
      <w:r>
        <w:rPr>
          <w:rFonts w:hint="eastAsia"/>
        </w:rPr>
        <w:t>产业的应用，与目前已有的相关标准相对接，有效解决该领域标准化程度低、生产规范缺失、规模化不足，以及由此导致的产品安全性低、风险隐患多等</w:t>
      </w:r>
      <w:r>
        <w:rPr>
          <w:rFonts w:hint="eastAsia"/>
          <w:lang w:eastAsia="zh-CN"/>
        </w:rPr>
        <w:t>问题</w:t>
      </w:r>
      <w:r>
        <w:rPr>
          <w:rFonts w:hint="eastAsia"/>
        </w:rPr>
        <w:t>。</w:t>
      </w:r>
    </w:p>
    <w:p w14:paraId="4ECFC43F">
      <w:pPr>
        <w:rPr>
          <w:rFonts w:hint="eastAsia"/>
        </w:rPr>
      </w:pPr>
    </w:p>
    <w:p w14:paraId="0939151D">
      <w:pPr>
        <w:pStyle w:val="3"/>
        <w:numPr>
          <w:ilvl w:val="0"/>
          <w:numId w:val="2"/>
        </w:numPr>
        <w:ind w:firstLine="643"/>
      </w:pPr>
      <w:bookmarkStart w:id="31" w:name="_Hlk203641310"/>
      <w:r>
        <w:t>采用国际标准和国外先进标准情况</w:t>
      </w:r>
    </w:p>
    <w:bookmarkEnd w:id="31"/>
    <w:p w14:paraId="6DEBB45A">
      <w:r>
        <w:rPr>
          <w:rFonts w:hint="eastAsia"/>
        </w:rPr>
        <w:t>无</w:t>
      </w:r>
    </w:p>
    <w:p w14:paraId="0672D117">
      <w:pPr>
        <w:pStyle w:val="3"/>
        <w:numPr>
          <w:ilvl w:val="0"/>
          <w:numId w:val="2"/>
        </w:numPr>
        <w:ind w:firstLine="643"/>
      </w:pPr>
      <w:r>
        <w:t>与相关国家标准、行业标准及其他标准，特别是强制性标准的协调性</w:t>
      </w:r>
    </w:p>
    <w:p w14:paraId="7DCC2483">
      <w:r>
        <w:rPr>
          <w:rFonts w:hint="eastAsia"/>
        </w:rPr>
        <w:t>本文件制定的内容符合国家相关法律、法规和政策的规定。</w:t>
      </w:r>
    </w:p>
    <w:p w14:paraId="1440B27E">
      <w:pPr>
        <w:pStyle w:val="3"/>
        <w:numPr>
          <w:ilvl w:val="0"/>
          <w:numId w:val="2"/>
        </w:numPr>
        <w:ind w:firstLine="643"/>
      </w:pPr>
      <w:r>
        <w:rPr>
          <w:rFonts w:hint="eastAsia"/>
        </w:rPr>
        <w:t>符合市场需求和创新需求的情况说明</w:t>
      </w:r>
    </w:p>
    <w:p w14:paraId="3A995B85">
      <w:r>
        <w:rPr>
          <w:rFonts w:hint="eastAsia"/>
        </w:rPr>
        <w:t>本标准紧密贴合市场需求，针对业门槛低致加工粗放，存在标准化、规范化、规模化水平低，安全性低、风险性高、隐患多等问题等痛点，通过明确原辅料、质量要求、食品添加剂、生产加工过程卫生要求、检验方法、检验规则、标签、标志及包装、运输、贮存和保质期等要求，填补行业标准空白，适配连锁经营、电商销售及现代消费体验的实际需求。在创新方面，融入</w:t>
      </w:r>
      <w:r>
        <w:rPr>
          <w:rFonts w:hint="eastAsia"/>
          <w:lang w:eastAsia="zh-CN"/>
        </w:rPr>
        <w:t>符合广西特色的风味评价指标</w:t>
      </w:r>
      <w:r>
        <w:rPr>
          <w:rFonts w:hint="eastAsia"/>
        </w:rPr>
        <w:t>，推动</w:t>
      </w:r>
      <w:r>
        <w:rPr>
          <w:rFonts w:hint="eastAsia"/>
          <w:lang w:eastAsia="zh-CN"/>
        </w:rPr>
        <w:t>产品标准化</w:t>
      </w:r>
      <w:r>
        <w:rPr>
          <w:rFonts w:hint="eastAsia"/>
        </w:rPr>
        <w:t>升级，为行业提供可复制的规范与创新范式。</w:t>
      </w:r>
    </w:p>
    <w:p w14:paraId="1BA1A888">
      <w:pPr>
        <w:pStyle w:val="3"/>
        <w:numPr>
          <w:ilvl w:val="0"/>
          <w:numId w:val="2"/>
        </w:numPr>
        <w:ind w:firstLine="643"/>
      </w:pPr>
      <w:r>
        <w:t>重大分歧意见的处理经过和依据</w:t>
      </w:r>
    </w:p>
    <w:p w14:paraId="23CB3576">
      <w:r>
        <w:rPr>
          <w:rFonts w:hint="eastAsia"/>
        </w:rPr>
        <w:t>无</w:t>
      </w:r>
    </w:p>
    <w:p w14:paraId="45CEB15B">
      <w:pPr>
        <w:pStyle w:val="3"/>
        <w:numPr>
          <w:ilvl w:val="0"/>
          <w:numId w:val="2"/>
        </w:numPr>
        <w:ind w:firstLine="643"/>
      </w:pPr>
      <w:r>
        <w:t>贯彻标准的要求和措施建议（包括组织措施、技术措施、</w:t>
      </w:r>
      <w:r>
        <w:rPr>
          <w:rFonts w:hint="eastAsia"/>
          <w:lang w:val="en-US" w:eastAsia="zh-CN"/>
        </w:rPr>
        <w:t>过渡</w:t>
      </w:r>
      <w:r>
        <w:t>办法等）</w:t>
      </w:r>
    </w:p>
    <w:p w14:paraId="2576C075">
      <w:r>
        <w:rPr>
          <w:rFonts w:hint="eastAsia"/>
        </w:rPr>
        <w:t>制定标准相配套的各项管理办法及细则。建议批准发布后立即实施。</w:t>
      </w:r>
    </w:p>
    <w:p w14:paraId="57C21E85">
      <w:pPr>
        <w:pStyle w:val="3"/>
        <w:numPr>
          <w:ilvl w:val="0"/>
          <w:numId w:val="2"/>
        </w:numPr>
        <w:ind w:firstLine="643"/>
      </w:pPr>
      <w:r>
        <w:t>其它应予说明的事项。</w:t>
      </w:r>
    </w:p>
    <w:p w14:paraId="7E20ACF9">
      <w:pPr>
        <w:keepNext/>
        <w:ind w:firstLine="840" w:firstLineChars="300"/>
        <w:rPr>
          <w:rFonts w:hint="eastAsia" w:ascii="黑体" w:hAnsi="黑体" w:eastAsia="黑体" w:cs="黑体"/>
          <w:sz w:val="21"/>
          <w:szCs w:val="21"/>
        </w:rPr>
      </w:pPr>
      <w:r>
        <w:rPr>
          <w:rFonts w:hint="eastAsia"/>
        </w:rPr>
        <w:t>无</w:t>
      </w:r>
    </w:p>
    <w:p w14:paraId="52922D2A">
      <w:pPr>
        <w:jc w:val="right"/>
      </w:pPr>
    </w:p>
    <w:p w14:paraId="4698D8CC">
      <w:pPr>
        <w:jc w:val="right"/>
      </w:pPr>
      <w:r>
        <w:rPr>
          <w:rFonts w:hint="eastAsia"/>
        </w:rPr>
        <w:t>标准编制组</w:t>
      </w:r>
    </w:p>
    <w:p w14:paraId="6D21D5B6">
      <w:pPr>
        <w:jc w:val="right"/>
      </w:pPr>
      <w:r>
        <w:rPr>
          <w:rFonts w:hint="eastAsia"/>
          <w:lang w:val="en-US" w:eastAsia="zh-CN"/>
        </w:rPr>
        <w:t>2026</w:t>
      </w:r>
      <w:r>
        <w:rPr>
          <w:rFonts w:hint="eastAsia"/>
        </w:rPr>
        <w:t>年</w:t>
      </w:r>
      <w:r>
        <w:rPr>
          <w:rFonts w:hint="eastAsia"/>
          <w:lang w:val="en-US" w:eastAsia="zh-CN"/>
        </w:rPr>
        <w:t>3</w:t>
      </w:r>
      <w:r>
        <w:rPr>
          <w:rFonts w:hint="eastAsia"/>
        </w:rPr>
        <w:t>月</w:t>
      </w:r>
      <w:r>
        <w:rPr>
          <w:rFonts w:hint="eastAsia"/>
          <w:lang w:val="en-US" w:eastAsia="zh-CN"/>
        </w:rPr>
        <w:t>20</w:t>
      </w:r>
      <w:r>
        <w:rPr>
          <w:rFonts w:hint="eastAsia"/>
        </w:rPr>
        <w:t>日</w:t>
      </w:r>
    </w:p>
    <w:sectPr>
      <w:headerReference r:id="rId7" w:type="first"/>
      <w:footerReference r:id="rId10" w:type="first"/>
      <w:headerReference r:id="rId5" w:type="default"/>
      <w:footerReference r:id="rId8" w:type="default"/>
      <w:headerReference r:id="rId6" w:type="even"/>
      <w:footerReference r:id="rId9" w:type="even"/>
      <w:pgSz w:w="11906" w:h="16838"/>
      <w:pgMar w:top="1417" w:right="1803" w:bottom="1417" w:left="1803"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560"/>
      </w:pPr>
      <w:r>
        <w:separator/>
      </w:r>
    </w:p>
  </w:endnote>
  <w:endnote w:type="continuationSeparator" w:id="1">
    <w:p>
      <w:pPr>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楷体简体">
    <w:altName w:val="楷体_GB2312"/>
    <w:panose1 w:val="02010601030101010101"/>
    <w:charset w:val="86"/>
    <w:family w:val="script"/>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A286C5">
    <w:pPr>
      <w:pStyle w:val="6"/>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197B3">
    <w:pPr>
      <w:pStyle w:val="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64CA3">
    <w:pPr>
      <w:pStyle w:val="6"/>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560"/>
      </w:pPr>
      <w:r>
        <w:separator/>
      </w:r>
    </w:p>
  </w:footnote>
  <w:footnote w:type="continuationSeparator" w:id="1">
    <w:p>
      <w:pPr>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F58B4D">
    <w:pPr>
      <w:pStyle w:val="7"/>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1B12F">
    <w:pPr>
      <w:pStyle w:val="7"/>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4160E">
    <w:pPr>
      <w:pStyle w:val="7"/>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A6B73B"/>
    <w:multiLevelType w:val="singleLevel"/>
    <w:tmpl w:val="87A6B73B"/>
    <w:lvl w:ilvl="0" w:tentative="0">
      <w:start w:val="1"/>
      <w:numFmt w:val="decimal"/>
      <w:suff w:val="nothing"/>
      <w:lvlText w:val="（%1）"/>
      <w:lvlJc w:val="left"/>
    </w:lvl>
  </w:abstractNum>
  <w:abstractNum w:abstractNumId="1">
    <w:nsid w:val="89B0DCE9"/>
    <w:multiLevelType w:val="singleLevel"/>
    <w:tmpl w:val="89B0DCE9"/>
    <w:lvl w:ilvl="0" w:tentative="0">
      <w:start w:val="1"/>
      <w:numFmt w:val="decimal"/>
      <w:suff w:val="nothing"/>
      <w:lvlText w:val="%1、"/>
      <w:lvlJc w:val="left"/>
    </w:lvl>
  </w:abstractNum>
  <w:abstractNum w:abstractNumId="2">
    <w:nsid w:val="A1DA63FD"/>
    <w:multiLevelType w:val="singleLevel"/>
    <w:tmpl w:val="A1DA63FD"/>
    <w:lvl w:ilvl="0" w:tentative="0">
      <w:start w:val="1"/>
      <w:numFmt w:val="decimal"/>
      <w:suff w:val="nothing"/>
      <w:lvlText w:val="%1、"/>
      <w:lvlJc w:val="left"/>
    </w:lvl>
  </w:abstractNum>
  <w:abstractNum w:abstractNumId="3">
    <w:nsid w:val="CB274E0D"/>
    <w:multiLevelType w:val="singleLevel"/>
    <w:tmpl w:val="CB274E0D"/>
    <w:lvl w:ilvl="0" w:tentative="0">
      <w:start w:val="1"/>
      <w:numFmt w:val="decimal"/>
      <w:suff w:val="nothing"/>
      <w:lvlText w:val="%1、"/>
      <w:lvlJc w:val="left"/>
    </w:lvl>
  </w:abstractNum>
  <w:abstractNum w:abstractNumId="4">
    <w:nsid w:val="F5B9EC20"/>
    <w:multiLevelType w:val="singleLevel"/>
    <w:tmpl w:val="F5B9EC20"/>
    <w:lvl w:ilvl="0" w:tentative="0">
      <w:start w:val="2"/>
      <w:numFmt w:val="chineseCounting"/>
      <w:suff w:val="nothing"/>
      <w:lvlText w:val="（%1）"/>
      <w:lvlJc w:val="left"/>
      <w:pPr>
        <w:ind w:left="0"/>
      </w:pPr>
      <w:rPr>
        <w:rFonts w:hint="eastAsia"/>
      </w:rPr>
    </w:lvl>
  </w:abstractNum>
  <w:abstractNum w:abstractNumId="5">
    <w:nsid w:val="FC889F8B"/>
    <w:multiLevelType w:val="singleLevel"/>
    <w:tmpl w:val="FC889F8B"/>
    <w:lvl w:ilvl="0" w:tentative="0">
      <w:start w:val="1"/>
      <w:numFmt w:val="decimal"/>
      <w:suff w:val="nothing"/>
      <w:lvlText w:val="%1、"/>
      <w:lvlJc w:val="left"/>
      <w:pPr>
        <w:ind w:left="642" w:firstLine="0"/>
      </w:pPr>
    </w:lvl>
  </w:abstractNum>
  <w:abstractNum w:abstractNumId="6">
    <w:nsid w:val="079102AD"/>
    <w:multiLevelType w:val="multilevel"/>
    <w:tmpl w:val="079102AD"/>
    <w:lvl w:ilvl="0" w:tentative="0">
      <w:start w:val="1"/>
      <w:numFmt w:val="decimal"/>
      <w:pStyle w:val="15"/>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7">
    <w:nsid w:val="0E61530B"/>
    <w:multiLevelType w:val="singleLevel"/>
    <w:tmpl w:val="0E61530B"/>
    <w:lvl w:ilvl="0" w:tentative="0">
      <w:start w:val="1"/>
      <w:numFmt w:val="decimal"/>
      <w:suff w:val="nothing"/>
      <w:lvlText w:val="（%1）"/>
      <w:lvlJc w:val="left"/>
    </w:lvl>
  </w:abstractNum>
  <w:abstractNum w:abstractNumId="8">
    <w:nsid w:val="425759B6"/>
    <w:multiLevelType w:val="singleLevel"/>
    <w:tmpl w:val="425759B6"/>
    <w:lvl w:ilvl="0" w:tentative="0">
      <w:start w:val="1"/>
      <w:numFmt w:val="decimal"/>
      <w:suff w:val="nothing"/>
      <w:lvlText w:val="%1、"/>
      <w:lvlJc w:val="left"/>
    </w:lvl>
  </w:abstractNum>
  <w:abstractNum w:abstractNumId="9">
    <w:nsid w:val="426E6235"/>
    <w:multiLevelType w:val="singleLevel"/>
    <w:tmpl w:val="426E6235"/>
    <w:lvl w:ilvl="0" w:tentative="0">
      <w:start w:val="1"/>
      <w:numFmt w:val="chineseCounting"/>
      <w:suff w:val="nothing"/>
      <w:lvlText w:val="%1、"/>
      <w:lvlJc w:val="left"/>
      <w:rPr>
        <w:rFonts w:hint="eastAsia"/>
      </w:rPr>
    </w:lvl>
  </w:abstractNum>
  <w:num w:numId="1">
    <w:abstractNumId w:val="6"/>
  </w:num>
  <w:num w:numId="2">
    <w:abstractNumId w:val="9"/>
  </w:num>
  <w:num w:numId="3">
    <w:abstractNumId w:val="2"/>
  </w:num>
  <w:num w:numId="4">
    <w:abstractNumId w:val="5"/>
  </w:num>
  <w:num w:numId="5">
    <w:abstractNumId w:val="4"/>
  </w:num>
  <w:num w:numId="6">
    <w:abstractNumId w:val="1"/>
  </w:num>
  <w:num w:numId="7">
    <w:abstractNumId w:val="3"/>
  </w:num>
  <w:num w:numId="8">
    <w:abstractNumId w:val="0"/>
  </w:num>
  <w:num w:numId="9">
    <w:abstractNumId w:val="8"/>
  </w:num>
  <w:num w:numId="10">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浅雨">
    <w15:presenceInfo w15:providerId="None" w15:userId="浅雨"/>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3MGVkMjVjNDgyNjk1Mjk4MTU2MzIyOTdiMGYxMjcifQ=="/>
  </w:docVars>
  <w:rsids>
    <w:rsidRoot w:val="7208172C"/>
    <w:rsid w:val="00020906"/>
    <w:rsid w:val="000C4026"/>
    <w:rsid w:val="004A1387"/>
    <w:rsid w:val="004F6FD2"/>
    <w:rsid w:val="005540E8"/>
    <w:rsid w:val="0064079C"/>
    <w:rsid w:val="0074238C"/>
    <w:rsid w:val="007D4F16"/>
    <w:rsid w:val="00805748"/>
    <w:rsid w:val="00950000"/>
    <w:rsid w:val="009E720A"/>
    <w:rsid w:val="00A403F2"/>
    <w:rsid w:val="00B57FF7"/>
    <w:rsid w:val="00B71922"/>
    <w:rsid w:val="00BC102D"/>
    <w:rsid w:val="00C83E8A"/>
    <w:rsid w:val="00C9428F"/>
    <w:rsid w:val="00C97C48"/>
    <w:rsid w:val="00DD0410"/>
    <w:rsid w:val="00DF7B27"/>
    <w:rsid w:val="00FA10FF"/>
    <w:rsid w:val="01310FDC"/>
    <w:rsid w:val="01543DEF"/>
    <w:rsid w:val="01FC237E"/>
    <w:rsid w:val="053E4A71"/>
    <w:rsid w:val="0565302D"/>
    <w:rsid w:val="060C01C3"/>
    <w:rsid w:val="0A226FD3"/>
    <w:rsid w:val="0A591A4D"/>
    <w:rsid w:val="0BD10F88"/>
    <w:rsid w:val="0BD35176"/>
    <w:rsid w:val="0C2E5785"/>
    <w:rsid w:val="0E014D41"/>
    <w:rsid w:val="0F0B5FE8"/>
    <w:rsid w:val="109341E4"/>
    <w:rsid w:val="12931D29"/>
    <w:rsid w:val="13C04469"/>
    <w:rsid w:val="185D347E"/>
    <w:rsid w:val="1A120BD5"/>
    <w:rsid w:val="1A2F0E75"/>
    <w:rsid w:val="1AE41920"/>
    <w:rsid w:val="1B2817F1"/>
    <w:rsid w:val="1BD06957"/>
    <w:rsid w:val="202C0112"/>
    <w:rsid w:val="212E6FDD"/>
    <w:rsid w:val="25897210"/>
    <w:rsid w:val="27F470CE"/>
    <w:rsid w:val="283226BC"/>
    <w:rsid w:val="2AA10C88"/>
    <w:rsid w:val="2D751518"/>
    <w:rsid w:val="31AE5656"/>
    <w:rsid w:val="32F21457"/>
    <w:rsid w:val="34F9444C"/>
    <w:rsid w:val="351D0293"/>
    <w:rsid w:val="352D17EF"/>
    <w:rsid w:val="366F1936"/>
    <w:rsid w:val="371745B9"/>
    <w:rsid w:val="39726D9D"/>
    <w:rsid w:val="3A250733"/>
    <w:rsid w:val="3A6263F9"/>
    <w:rsid w:val="3AE04719"/>
    <w:rsid w:val="3C0F1B44"/>
    <w:rsid w:val="3D5A2356"/>
    <w:rsid w:val="3D8A6223"/>
    <w:rsid w:val="3ED316F0"/>
    <w:rsid w:val="40E83295"/>
    <w:rsid w:val="41231DEC"/>
    <w:rsid w:val="41AF1AC2"/>
    <w:rsid w:val="431A6C38"/>
    <w:rsid w:val="44666259"/>
    <w:rsid w:val="459A19C4"/>
    <w:rsid w:val="45E10DE7"/>
    <w:rsid w:val="4831611E"/>
    <w:rsid w:val="4B430E40"/>
    <w:rsid w:val="501C0C99"/>
    <w:rsid w:val="511C3DC8"/>
    <w:rsid w:val="52D90ED7"/>
    <w:rsid w:val="5464380B"/>
    <w:rsid w:val="552008B5"/>
    <w:rsid w:val="567A51E0"/>
    <w:rsid w:val="57020AD9"/>
    <w:rsid w:val="59A86341"/>
    <w:rsid w:val="5A763835"/>
    <w:rsid w:val="5BE7533D"/>
    <w:rsid w:val="5C605459"/>
    <w:rsid w:val="5D6F165C"/>
    <w:rsid w:val="5EB6633B"/>
    <w:rsid w:val="5F626BA8"/>
    <w:rsid w:val="60162A4B"/>
    <w:rsid w:val="63BC64C2"/>
    <w:rsid w:val="65076D30"/>
    <w:rsid w:val="65BE218E"/>
    <w:rsid w:val="65C0279B"/>
    <w:rsid w:val="671766E1"/>
    <w:rsid w:val="6908303C"/>
    <w:rsid w:val="693E7D3D"/>
    <w:rsid w:val="699501C1"/>
    <w:rsid w:val="6AE20910"/>
    <w:rsid w:val="6D454A5B"/>
    <w:rsid w:val="6D546B4F"/>
    <w:rsid w:val="6F100AE9"/>
    <w:rsid w:val="6FA33C1A"/>
    <w:rsid w:val="70FC0C0D"/>
    <w:rsid w:val="71EE3A59"/>
    <w:rsid w:val="7208172C"/>
    <w:rsid w:val="73CB62C6"/>
    <w:rsid w:val="797B017E"/>
    <w:rsid w:val="79C85DA8"/>
    <w:rsid w:val="7CBB3032"/>
    <w:rsid w:val="7D0D75E9"/>
    <w:rsid w:val="7DB61100"/>
    <w:rsid w:val="7E9000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560" w:firstLineChars="200"/>
      <w:jc w:val="both"/>
    </w:pPr>
    <w:rPr>
      <w:rFonts w:eastAsia="仿宋" w:asciiTheme="minorHAnsi" w:hAnsiTheme="minorHAnsi" w:cstheme="minorBidi"/>
      <w:kern w:val="2"/>
      <w:sz w:val="28"/>
      <w:szCs w:val="24"/>
      <w:lang w:val="en-US" w:eastAsia="zh-CN" w:bidi="ar-SA"/>
    </w:rPr>
  </w:style>
  <w:style w:type="paragraph" w:styleId="2">
    <w:name w:val="heading 1"/>
    <w:basedOn w:val="1"/>
    <w:next w:val="1"/>
    <w:qFormat/>
    <w:uiPriority w:val="0"/>
    <w:pPr>
      <w:keepNext/>
      <w:keepLines/>
      <w:spacing w:before="340" w:after="330" w:line="576" w:lineRule="auto"/>
      <w:jc w:val="center"/>
      <w:outlineLvl w:val="0"/>
    </w:pPr>
    <w:rPr>
      <w:rFonts w:eastAsia="宋体"/>
      <w:b/>
      <w:kern w:val="44"/>
      <w:sz w:val="44"/>
    </w:rPr>
  </w:style>
  <w:style w:type="paragraph" w:styleId="3">
    <w:name w:val="heading 2"/>
    <w:basedOn w:val="1"/>
    <w:next w:val="1"/>
    <w:unhideWhenUsed/>
    <w:qFormat/>
    <w:uiPriority w:val="0"/>
    <w:pPr>
      <w:keepLines/>
      <w:spacing w:before="260" w:after="260" w:line="413" w:lineRule="auto"/>
      <w:outlineLvl w:val="1"/>
    </w:pPr>
    <w:rPr>
      <w:rFonts w:ascii="Arial" w:hAnsi="Arial" w:eastAsia="宋体"/>
      <w:b/>
      <w:sz w:val="32"/>
    </w:rPr>
  </w:style>
  <w:style w:type="paragraph" w:styleId="4">
    <w:name w:val="heading 3"/>
    <w:basedOn w:val="1"/>
    <w:next w:val="1"/>
    <w:unhideWhenUsed/>
    <w:qFormat/>
    <w:uiPriority w:val="0"/>
    <w:pPr>
      <w:keepNext/>
      <w:keepLines/>
      <w:spacing w:before="100" w:after="100" w:line="360" w:lineRule="auto"/>
      <w:outlineLvl w:val="2"/>
    </w:pPr>
    <w:rPr>
      <w:rFonts w:eastAsia="黑体"/>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unhideWhenUsed/>
    <w:qFormat/>
    <w:uiPriority w:val="99"/>
    <w:pPr>
      <w:jc w:val="left"/>
    </w:pPr>
  </w:style>
  <w:style w:type="paragraph" w:styleId="6">
    <w:name w:val="footer"/>
    <w:basedOn w:val="1"/>
    <w:link w:val="12"/>
    <w:qFormat/>
    <w:uiPriority w:val="0"/>
    <w:pPr>
      <w:tabs>
        <w:tab w:val="center" w:pos="4153"/>
        <w:tab w:val="right" w:pos="8306"/>
      </w:tabs>
      <w:snapToGrid w:val="0"/>
      <w:jc w:val="left"/>
    </w:pPr>
    <w:rPr>
      <w:sz w:val="18"/>
      <w:szCs w:val="18"/>
    </w:rPr>
  </w:style>
  <w:style w:type="paragraph" w:styleId="7">
    <w:name w:val="header"/>
    <w:basedOn w:val="1"/>
    <w:link w:val="11"/>
    <w:qFormat/>
    <w:uiPriority w:val="0"/>
    <w:pP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页眉 字符"/>
    <w:basedOn w:val="10"/>
    <w:link w:val="7"/>
    <w:qFormat/>
    <w:uiPriority w:val="0"/>
    <w:rPr>
      <w:rFonts w:eastAsia="仿宋"/>
      <w:kern w:val="2"/>
      <w:sz w:val="18"/>
      <w:szCs w:val="18"/>
    </w:rPr>
  </w:style>
  <w:style w:type="character" w:customStyle="1" w:styleId="12">
    <w:name w:val="页脚 字符"/>
    <w:basedOn w:val="10"/>
    <w:link w:val="6"/>
    <w:qFormat/>
    <w:uiPriority w:val="0"/>
    <w:rPr>
      <w:rFonts w:eastAsia="仿宋"/>
      <w:kern w:val="2"/>
      <w:sz w:val="18"/>
      <w:szCs w:val="18"/>
    </w:rPr>
  </w:style>
  <w:style w:type="paragraph" w:styleId="13">
    <w:name w:val="List Paragraph"/>
    <w:basedOn w:val="1"/>
    <w:qFormat/>
    <w:uiPriority w:val="99"/>
    <w:pPr>
      <w:ind w:firstLine="420" w:firstLineChars="200"/>
    </w:pPr>
  </w:style>
  <w:style w:type="paragraph" w:customStyle="1" w:styleId="14">
    <w:name w:val="标准文件_表格"/>
    <w:qFormat/>
    <w:uiPriority w:val="0"/>
    <w:pPr>
      <w:autoSpaceDE w:val="0"/>
      <w:autoSpaceDN w:val="0"/>
      <w:jc w:val="center"/>
    </w:pPr>
    <w:rPr>
      <w:rFonts w:ascii="宋体" w:hAnsi="Times New Roman" w:eastAsia="宋体" w:cs="Times New Roman"/>
      <w:sz w:val="18"/>
      <w:lang w:val="en-US" w:eastAsia="zh-CN" w:bidi="ar-SA"/>
    </w:rPr>
  </w:style>
  <w:style w:type="paragraph" w:customStyle="1" w:styleId="15">
    <w:name w:val="标准文件_注×："/>
    <w:qFormat/>
    <w:uiPriority w:val="0"/>
    <w:pPr>
      <w:widowControl w:val="0"/>
      <w:numPr>
        <w:ilvl w:val="0"/>
        <w:numId w:val="1"/>
      </w:numPr>
      <w:autoSpaceDE w:val="0"/>
      <w:autoSpaceDN w:val="0"/>
      <w:jc w:val="both"/>
    </w:pPr>
    <w:rPr>
      <w:rFonts w:ascii="宋体" w:hAnsi="Times New Roman" w:eastAsia="宋体" w:cs="Times New Roman"/>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microsoft.com/office/2011/relationships/people" Target="people.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admin</Company>
  <Pages>27</Pages>
  <Words>6437</Words>
  <Characters>6767</Characters>
  <Lines>43</Lines>
  <Paragraphs>49</Paragraphs>
  <TotalTime>0</TotalTime>
  <ScaleCrop>false</ScaleCrop>
  <LinksUpToDate>false</LinksUpToDate>
  <CharactersWithSpaces>6818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2022-11-07T05:30:00Z</dcterms:created>
  <dc:creator>Summer</dc:creator>
  <cp:lastModifiedBy>琳哲君</cp:lastModifiedBy>
  <dcterms:modified xsi:type="dcterms:W3CDTF">2026-04-03T05:56:38Z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E8AF12DD303E4D2F8639427E063D28E0_13</vt:lpwstr>
  </property>
  <property fmtid="{D5CDD505-2E9C-101B-9397-08002B2CF9AE}" pid="4" name="KSOTemplateDocerSaveRecord">
    <vt:lpwstr>eyJoZGlkIjoiN2JhNTYyYzgzZWMyYjUxOTk0MGU3MTI0ZTdlYjlmZjIiLCJ1c2VySWQiOiI4MTIwOTQ2MDYifQ==</vt:lpwstr>
  </property>
</Properties>
</file>