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cs="Times New Roman Regular" w:asciiTheme="majorEastAsia" w:hAnsiTheme="majorEastAsia" w:eastAsiaTheme="majorEastAsia"/>
          <w:kern w:val="0"/>
          <w:szCs w:val="21"/>
          <w:lang w:bidi="ar"/>
        </w:rPr>
      </w:pPr>
      <w:r>
        <w:rPr>
          <w:rFonts w:ascii="黑体" w:hAnsi="黑体" w:eastAsia="黑体" w:cs="Times New Roman"/>
          <w:kern w:val="0"/>
          <w:szCs w:val="21"/>
          <w:lang w:bidi="ar"/>
        </w:rPr>
        <w:t>ICS</w:t>
      </w:r>
      <w:r>
        <w:rPr>
          <w:rFonts w:ascii="黑体" w:hAnsi="黑体" w:eastAsia="黑体" w:cs="Times New Roman Regular"/>
          <w:kern w:val="0"/>
          <w:szCs w:val="21"/>
          <w:lang w:bidi="ar"/>
        </w:rPr>
        <w:t xml:space="preserve"> 11.0</w:t>
      </w:r>
      <w:r>
        <w:rPr>
          <w:rFonts w:hint="eastAsia" w:ascii="黑体" w:hAnsi="黑体" w:eastAsia="黑体" w:cs="Times New Roman Regular"/>
          <w:kern w:val="0"/>
          <w:szCs w:val="21"/>
          <w:lang w:bidi="ar"/>
        </w:rPr>
        <w:t>6</w:t>
      </w:r>
      <w:r>
        <w:rPr>
          <w:rFonts w:ascii="黑体" w:hAnsi="黑体" w:eastAsia="黑体" w:cs="Times New Roman Regular"/>
          <w:kern w:val="0"/>
          <w:szCs w:val="21"/>
          <w:lang w:bidi="ar"/>
        </w:rPr>
        <w:t xml:space="preserve">0 </w:t>
      </w:r>
    </w:p>
    <w:p>
      <w:pPr>
        <w:widowControl/>
        <w:jc w:val="left"/>
        <w:rPr>
          <w:rFonts w:hint="eastAsia" w:cs="Times New Roman Regular" w:asciiTheme="majorEastAsia" w:hAnsiTheme="majorEastAsia" w:eastAsiaTheme="majorEastAsia"/>
          <w:sz w:val="16"/>
          <w:szCs w:val="20"/>
        </w:rPr>
      </w:pPr>
      <w:r>
        <w:rPr>
          <w:rFonts w:ascii="黑体" w:hAnsi="黑体" w:eastAsia="黑体" w:cs="Times New Roman"/>
          <w:kern w:val="0"/>
          <w:szCs w:val="21"/>
          <w:lang w:bidi="ar"/>
        </w:rPr>
        <w:t>CCS</w:t>
      </w:r>
      <w:r>
        <w:rPr>
          <w:rFonts w:ascii="黑体" w:hAnsi="黑体" w:eastAsia="黑体" w:cs="Times New Roman Regular"/>
          <w:kern w:val="0"/>
          <w:szCs w:val="21"/>
          <w:lang w:bidi="ar"/>
        </w:rPr>
        <w:t xml:space="preserve"> </w:t>
      </w:r>
      <w:r>
        <w:rPr>
          <w:rFonts w:ascii="黑体" w:hAnsi="黑体" w:eastAsia="黑体" w:cs="Times New Roman"/>
          <w:kern w:val="0"/>
          <w:szCs w:val="21"/>
          <w:lang w:bidi="ar"/>
        </w:rPr>
        <w:t>C</w:t>
      </w:r>
      <w:r>
        <w:rPr>
          <w:rFonts w:hint="eastAsia" w:ascii="黑体" w:hAnsi="黑体" w:eastAsia="黑体" w:cs="Times New Roman"/>
          <w:b/>
          <w:bCs/>
          <w:kern w:val="0"/>
          <w:szCs w:val="21"/>
          <w:lang w:bidi="ar"/>
        </w:rPr>
        <w:t xml:space="preserve"> </w:t>
      </w:r>
      <w:r>
        <w:rPr>
          <w:rFonts w:ascii="黑体" w:hAnsi="黑体" w:eastAsia="黑体" w:cs="Times New Roman Regular"/>
          <w:kern w:val="0"/>
          <w:szCs w:val="21"/>
          <w:lang w:bidi="ar"/>
        </w:rPr>
        <w:t>05</w:t>
      </w:r>
      <w:r>
        <w:rPr>
          <w:rFonts w:hint="eastAsia" w:ascii="黑体" w:hAnsi="黑体" w:eastAsia="黑体" w:cs="Times New Roman Regular"/>
          <w:kern w:val="0"/>
          <w:szCs w:val="21"/>
          <w:lang w:bidi="ar"/>
        </w:rPr>
        <w:t xml:space="preserve">                                         </w:t>
      </w:r>
      <w:r>
        <w:rPr>
          <w:rFonts w:ascii="Times New Roman" w:hAnsi="Times New Roman" w:cs="Times New Roman"/>
          <w:w w:val="130"/>
          <w:sz w:val="72"/>
          <w:szCs w:val="72"/>
        </w:rPr>
        <w:t>T/CAB</w:t>
      </w:r>
    </w:p>
    <w:p>
      <w:pPr>
        <w:rPr>
          <w:rFonts w:hint="eastAsia" w:cs="儷宋 Pro" w:asciiTheme="majorEastAsia" w:hAnsiTheme="majorEastAsia" w:eastAsiaTheme="majorEastAsia"/>
          <w:b/>
          <w:bCs/>
        </w:rPr>
      </w:pPr>
    </w:p>
    <w:p>
      <w:pPr>
        <w:jc w:val="distribute"/>
        <w:rPr>
          <w:rFonts w:hint="eastAsia" w:ascii="黑体" w:hAnsi="黑体" w:eastAsia="黑体" w:cs="微软雅黑"/>
          <w:sz w:val="52"/>
          <w:szCs w:val="72"/>
        </w:rPr>
      </w:pPr>
      <w:r>
        <w:rPr>
          <w:rFonts w:hint="eastAsia" w:ascii="黑体" w:hAnsi="黑体" w:eastAsia="黑体" w:cs="微软雅黑"/>
          <w:sz w:val="52"/>
          <w:szCs w:val="72"/>
        </w:rPr>
        <w:t>团体标准</w:t>
      </w:r>
    </w:p>
    <w:p>
      <w:pPr>
        <w:jc w:val="distribute"/>
        <w:rPr>
          <w:rFonts w:hint="eastAsia" w:ascii="黑体" w:hAnsi="黑体" w:eastAsia="黑体" w:cs="微软雅黑"/>
        </w:rPr>
      </w:pPr>
    </w:p>
    <w:p>
      <w:pPr>
        <w:jc w:val="distribute"/>
        <w:rPr>
          <w:rFonts w:hint="eastAsia" w:ascii="黑体" w:hAnsi="黑体" w:eastAsia="黑体" w:cs="微软雅黑"/>
        </w:rPr>
      </w:pPr>
    </w:p>
    <w:p>
      <w:pPr>
        <w:pStyle w:val="32"/>
        <w:spacing w:before="0"/>
        <w:rPr>
          <w:rFonts w:eastAsia="黑体"/>
          <w:szCs w:val="28"/>
        </w:rPr>
      </w:pPr>
      <w:r>
        <w:rPr>
          <w:rFonts w:hint="eastAsia" w:eastAsia="黑体"/>
          <w:szCs w:val="28"/>
        </w:rPr>
        <w:t xml:space="preserve">  </w:t>
      </w:r>
      <w:r>
        <w:rPr>
          <w:rFonts w:eastAsia="黑体"/>
          <w:szCs w:val="28"/>
        </w:rPr>
        <w:t>T/ CAB XXXX—20XX</w:t>
      </w:r>
    </w:p>
    <w:p>
      <w:pPr>
        <w:pStyle w:val="32"/>
        <w:spacing w:before="0"/>
        <w:rPr>
          <w:rFonts w:hint="eastAsia" w:ascii="宋体" w:hAnsi="宋体"/>
          <w:lang w:val="fr-FR"/>
        </w:rPr>
      </w:pPr>
      <w:r>
        <w:rPr>
          <w:rFonts w:ascii="宋体" w:hAnsi="宋体"/>
          <w:sz w:val="20"/>
        </w:rPr>
        <mc:AlternateContent>
          <mc:Choice Requires="wps">
            <w:drawing>
              <wp:anchor distT="0" distB="0" distL="114300" distR="114300" simplePos="0" relativeHeight="251659264" behindDoc="0" locked="0" layoutInCell="1" allowOverlap="1">
                <wp:simplePos x="0" y="0"/>
                <wp:positionH relativeFrom="margin">
                  <wp:posOffset>-295275</wp:posOffset>
                </wp:positionH>
                <wp:positionV relativeFrom="paragraph">
                  <wp:posOffset>48895</wp:posOffset>
                </wp:positionV>
                <wp:extent cx="5988050" cy="10160"/>
                <wp:effectExtent l="0" t="9525" r="12700" b="18415"/>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5988050" cy="1016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23.25pt;margin-top:3.85pt;height:0.8pt;width:471.5pt;mso-position-horizontal-relative:margin;z-index:251659264;mso-width-relative:page;mso-height-relative:page;" filled="f" stroked="t" coordsize="21600,21600" o:gfxdata="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qWyzB1QAAAAcBAAAPAAAAAAAAAAEAIAAAACIAAABkcnMv&#10;ZG93bnJldi54bWxQSwECFAAUAAAACACHTuJASGSMZs0BAABjAwAADgAAAAAAAAABACAAAAAkAQAA&#10;ZHJzL2Uyb0RvYy54bWxQSwUGAAAAAAYABgBZAQAAYwUAAAAA&#10;">
                <v:fill on="f" focussize="0,0"/>
                <v:stroke weight="1.5pt" color="#000000" joinstyle="round"/>
                <v:imagedata o:title=""/>
                <o:lock v:ext="edit" aspectratio="f"/>
              </v:line>
            </w:pict>
          </mc:Fallback>
        </mc:AlternateContent>
      </w:r>
    </w:p>
    <w:p>
      <w:pPr>
        <w:rPr>
          <w:rFonts w:hint="eastAsia" w:cs="微软雅黑" w:asciiTheme="majorEastAsia" w:hAnsiTheme="majorEastAsia" w:eastAsiaTheme="majorEastAsia"/>
          <w:bCs/>
          <w:spacing w:val="-4"/>
          <w:sz w:val="52"/>
          <w:szCs w:val="52"/>
        </w:rPr>
      </w:pPr>
    </w:p>
    <w:p>
      <w:pPr>
        <w:spacing w:before="80" w:line="192" w:lineRule="auto"/>
        <w:jc w:val="center"/>
        <w:rPr>
          <w:rFonts w:hint="eastAsia" w:ascii="黑体" w:hAnsi="黑体" w:eastAsia="黑体" w:cs="微软雅黑"/>
          <w:b/>
          <w:spacing w:val="20"/>
          <w:sz w:val="52"/>
          <w:szCs w:val="52"/>
        </w:rPr>
      </w:pPr>
      <w:r>
        <w:rPr>
          <w:rFonts w:hint="eastAsia" w:ascii="黑体" w:hAnsi="黑体" w:eastAsia="黑体" w:cs="微软雅黑"/>
          <w:b/>
          <w:spacing w:val="20"/>
          <w:sz w:val="52"/>
          <w:szCs w:val="52"/>
        </w:rPr>
        <w:t>窄带成像用于口腔潜在恶性疾患恶性转化早期辅助诊断操作指南</w:t>
      </w:r>
    </w:p>
    <w:p>
      <w:pPr>
        <w:spacing w:before="80" w:line="192"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 xml:space="preserve">Operating </w:t>
      </w:r>
      <w:r>
        <w:rPr>
          <w:rFonts w:hint="eastAsia" w:ascii="宋体" w:hAnsi="宋体" w:eastAsia="宋体" w:cs="宋体"/>
          <w:color w:val="auto"/>
          <w:sz w:val="28"/>
          <w:szCs w:val="28"/>
          <w:lang w:val="en-US" w:eastAsia="zh-CN"/>
        </w:rPr>
        <w:t>g</w:t>
      </w:r>
      <w:r>
        <w:rPr>
          <w:rFonts w:hint="eastAsia" w:ascii="宋体" w:hAnsi="宋体" w:eastAsia="宋体" w:cs="宋体"/>
          <w:color w:val="auto"/>
          <w:sz w:val="28"/>
          <w:szCs w:val="28"/>
        </w:rPr>
        <w:t xml:space="preserve">uidelines for </w:t>
      </w:r>
      <w:r>
        <w:rPr>
          <w:rFonts w:hint="eastAsia" w:ascii="宋体" w:hAnsi="宋体" w:eastAsia="宋体" w:cs="宋体"/>
          <w:color w:val="auto"/>
          <w:sz w:val="28"/>
          <w:szCs w:val="28"/>
          <w:lang w:val="en-US" w:eastAsia="zh-CN"/>
        </w:rPr>
        <w:t>n</w:t>
      </w:r>
      <w:r>
        <w:rPr>
          <w:rFonts w:hint="eastAsia" w:ascii="宋体" w:hAnsi="宋体" w:eastAsia="宋体" w:cs="宋体"/>
          <w:color w:val="auto"/>
          <w:sz w:val="28"/>
          <w:szCs w:val="28"/>
        </w:rPr>
        <w:t xml:space="preserve">arrowband </w:t>
      </w:r>
      <w:r>
        <w:rPr>
          <w:rFonts w:hint="eastAsia" w:ascii="宋体" w:hAnsi="宋体" w:eastAsia="宋体" w:cs="宋体"/>
          <w:color w:val="auto"/>
          <w:sz w:val="28"/>
          <w:szCs w:val="28"/>
          <w:lang w:val="en-US" w:eastAsia="zh-CN"/>
        </w:rPr>
        <w:t>i</w:t>
      </w:r>
      <w:r>
        <w:rPr>
          <w:rFonts w:hint="eastAsia" w:ascii="宋体" w:hAnsi="宋体" w:eastAsia="宋体" w:cs="宋体"/>
          <w:color w:val="auto"/>
          <w:sz w:val="28"/>
          <w:szCs w:val="28"/>
        </w:rPr>
        <w:t xml:space="preserve">maging in the </w:t>
      </w:r>
      <w:r>
        <w:rPr>
          <w:rFonts w:hint="eastAsia" w:ascii="宋体" w:hAnsi="宋体" w:eastAsia="宋体" w:cs="宋体"/>
          <w:color w:val="auto"/>
          <w:sz w:val="28"/>
          <w:szCs w:val="28"/>
          <w:lang w:val="en-US" w:eastAsia="zh-CN"/>
        </w:rPr>
        <w:t>e</w:t>
      </w:r>
      <w:r>
        <w:rPr>
          <w:rFonts w:hint="eastAsia" w:ascii="宋体" w:hAnsi="宋体" w:eastAsia="宋体" w:cs="宋体"/>
          <w:color w:val="auto"/>
          <w:sz w:val="28"/>
          <w:szCs w:val="28"/>
        </w:rPr>
        <w:t xml:space="preserve">arly </w:t>
      </w:r>
      <w:r>
        <w:rPr>
          <w:rFonts w:hint="eastAsia" w:ascii="宋体" w:hAnsi="宋体" w:eastAsia="宋体" w:cs="宋体"/>
          <w:color w:val="auto"/>
          <w:sz w:val="28"/>
          <w:szCs w:val="28"/>
          <w:lang w:val="en-US" w:eastAsia="zh-CN"/>
        </w:rPr>
        <w:t>a</w:t>
      </w:r>
      <w:r>
        <w:rPr>
          <w:rFonts w:hint="eastAsia" w:ascii="宋体" w:hAnsi="宋体" w:eastAsia="宋体" w:cs="宋体"/>
          <w:color w:val="auto"/>
          <w:sz w:val="28"/>
          <w:szCs w:val="28"/>
        </w:rPr>
        <w:t xml:space="preserve">uxiliary </w:t>
      </w:r>
      <w:r>
        <w:rPr>
          <w:rFonts w:hint="eastAsia" w:ascii="宋体" w:hAnsi="宋体" w:eastAsia="宋体" w:cs="宋体"/>
          <w:color w:val="auto"/>
          <w:sz w:val="28"/>
          <w:szCs w:val="28"/>
          <w:lang w:val="en-US" w:eastAsia="zh-CN"/>
        </w:rPr>
        <w:t>d</w:t>
      </w:r>
      <w:r>
        <w:rPr>
          <w:rFonts w:hint="eastAsia" w:ascii="宋体" w:hAnsi="宋体" w:eastAsia="宋体" w:cs="宋体"/>
          <w:color w:val="auto"/>
          <w:sz w:val="28"/>
          <w:szCs w:val="28"/>
        </w:rPr>
        <w:t xml:space="preserve">iagnosis of </w:t>
      </w:r>
      <w:r>
        <w:rPr>
          <w:rFonts w:hint="eastAsia" w:ascii="宋体" w:hAnsi="宋体" w:eastAsia="宋体" w:cs="宋体"/>
          <w:color w:val="auto"/>
          <w:sz w:val="28"/>
          <w:szCs w:val="28"/>
          <w:lang w:val="en-US" w:eastAsia="zh-CN"/>
        </w:rPr>
        <w:t>m</w:t>
      </w:r>
      <w:r>
        <w:rPr>
          <w:rFonts w:hint="eastAsia" w:ascii="宋体" w:hAnsi="宋体" w:eastAsia="宋体" w:cs="宋体"/>
          <w:color w:val="auto"/>
          <w:sz w:val="28"/>
          <w:szCs w:val="28"/>
        </w:rPr>
        <w:t xml:space="preserve">alignant </w:t>
      </w:r>
      <w:r>
        <w:rPr>
          <w:rFonts w:hint="eastAsia" w:ascii="宋体" w:hAnsi="宋体" w:eastAsia="宋体" w:cs="宋体"/>
          <w:color w:val="auto"/>
          <w:sz w:val="28"/>
          <w:szCs w:val="28"/>
          <w:lang w:val="en-US" w:eastAsia="zh-CN"/>
        </w:rPr>
        <w:t>t</w:t>
      </w:r>
      <w:r>
        <w:rPr>
          <w:rFonts w:hint="eastAsia" w:ascii="宋体" w:hAnsi="宋体" w:eastAsia="宋体" w:cs="宋体"/>
          <w:color w:val="auto"/>
          <w:sz w:val="28"/>
          <w:szCs w:val="28"/>
        </w:rPr>
        <w:t xml:space="preserve">ransformation of </w:t>
      </w:r>
      <w:r>
        <w:rPr>
          <w:rFonts w:hint="eastAsia" w:ascii="宋体" w:hAnsi="宋体" w:eastAsia="宋体" w:cs="宋体"/>
          <w:color w:val="auto"/>
          <w:sz w:val="28"/>
          <w:szCs w:val="28"/>
          <w:lang w:val="en-US" w:eastAsia="zh-CN"/>
        </w:rPr>
        <w:t>o</w:t>
      </w:r>
      <w:r>
        <w:rPr>
          <w:rFonts w:hint="eastAsia" w:ascii="宋体" w:hAnsi="宋体" w:eastAsia="宋体" w:cs="宋体"/>
          <w:color w:val="auto"/>
          <w:sz w:val="28"/>
          <w:szCs w:val="28"/>
        </w:rPr>
        <w:t xml:space="preserve">ral </w:t>
      </w:r>
      <w:r>
        <w:rPr>
          <w:rFonts w:hint="eastAsia" w:ascii="宋体" w:hAnsi="宋体" w:eastAsia="宋体" w:cs="宋体"/>
          <w:color w:val="auto"/>
          <w:sz w:val="28"/>
          <w:szCs w:val="28"/>
          <w:lang w:val="en-US" w:eastAsia="zh-CN"/>
        </w:rPr>
        <w:t>p</w:t>
      </w:r>
      <w:r>
        <w:rPr>
          <w:rFonts w:hint="eastAsia" w:ascii="宋体" w:hAnsi="宋体" w:eastAsia="宋体" w:cs="宋体"/>
          <w:color w:val="auto"/>
          <w:sz w:val="28"/>
          <w:szCs w:val="28"/>
        </w:rPr>
        <w:t xml:space="preserve">otentially </w:t>
      </w:r>
      <w:r>
        <w:rPr>
          <w:rFonts w:hint="eastAsia" w:ascii="宋体" w:hAnsi="宋体" w:eastAsia="宋体" w:cs="宋体"/>
          <w:color w:val="auto"/>
          <w:sz w:val="28"/>
          <w:szCs w:val="28"/>
          <w:lang w:val="en-US" w:eastAsia="zh-CN"/>
        </w:rPr>
        <w:t>m</w:t>
      </w:r>
      <w:r>
        <w:rPr>
          <w:rFonts w:hint="eastAsia" w:ascii="宋体" w:hAnsi="宋体" w:eastAsia="宋体" w:cs="宋体"/>
          <w:color w:val="auto"/>
          <w:sz w:val="28"/>
          <w:szCs w:val="28"/>
        </w:rPr>
        <w:t xml:space="preserve">alignant </w:t>
      </w:r>
      <w:r>
        <w:rPr>
          <w:rFonts w:hint="eastAsia" w:ascii="宋体" w:hAnsi="宋体" w:eastAsia="宋体" w:cs="宋体"/>
          <w:color w:val="auto"/>
          <w:sz w:val="28"/>
          <w:szCs w:val="28"/>
          <w:lang w:val="en-US" w:eastAsia="zh-CN"/>
        </w:rPr>
        <w:t>d</w:t>
      </w:r>
      <w:r>
        <w:rPr>
          <w:rFonts w:hint="eastAsia" w:ascii="宋体" w:hAnsi="宋体" w:eastAsia="宋体" w:cs="宋体"/>
          <w:color w:val="auto"/>
          <w:sz w:val="28"/>
          <w:szCs w:val="28"/>
        </w:rPr>
        <w:t>isorders</w:t>
      </w:r>
    </w:p>
    <w:p>
      <w:pPr>
        <w:spacing w:line="243" w:lineRule="auto"/>
        <w:rPr>
          <w:rFonts w:hint="eastAsia" w:asciiTheme="majorEastAsia" w:hAnsiTheme="majorEastAsia" w:eastAsiaTheme="majorEastAsia"/>
        </w:rPr>
      </w:pPr>
    </w:p>
    <w:p>
      <w:pPr>
        <w:pStyle w:val="6"/>
        <w:spacing w:before="68" w:line="219" w:lineRule="auto"/>
        <w:jc w:val="center"/>
        <w:rPr>
          <w:rFonts w:hint="eastAsia" w:asciiTheme="majorEastAsia" w:hAnsiTheme="majorEastAsia" w:eastAsiaTheme="majorEastAsia" w:cstheme="majorEastAsia"/>
          <w:spacing w:val="0"/>
          <w:sz w:val="21"/>
          <w:szCs w:val="21"/>
          <w:lang w:eastAsia="zh-CN"/>
        </w:rPr>
      </w:pPr>
      <w:r>
        <w:rPr>
          <w:rFonts w:hint="eastAsia" w:asciiTheme="majorEastAsia" w:hAnsiTheme="majorEastAsia" w:eastAsiaTheme="majorEastAsia" w:cstheme="majorEastAsia"/>
          <w:spacing w:val="0"/>
          <w:sz w:val="21"/>
          <w:szCs w:val="21"/>
          <w:lang w:eastAsia="zh-CN"/>
        </w:rPr>
        <w:t xml:space="preserve">( </w:t>
      </w:r>
      <w:r>
        <w:rPr>
          <w:rFonts w:hint="eastAsia" w:asciiTheme="majorEastAsia" w:hAnsiTheme="majorEastAsia" w:eastAsiaTheme="majorEastAsia" w:cstheme="majorEastAsia"/>
          <w:spacing w:val="0"/>
          <w:sz w:val="21"/>
          <w:szCs w:val="21"/>
          <w:lang w:val="en-US" w:eastAsia="zh-CN"/>
        </w:rPr>
        <w:t>征求意见</w:t>
      </w:r>
      <w:r>
        <w:rPr>
          <w:rFonts w:hint="eastAsia" w:asciiTheme="majorEastAsia" w:hAnsiTheme="majorEastAsia" w:eastAsiaTheme="majorEastAsia" w:cstheme="majorEastAsia"/>
          <w:spacing w:val="0"/>
          <w:sz w:val="21"/>
          <w:szCs w:val="21"/>
          <w:lang w:eastAsia="zh-CN"/>
        </w:rPr>
        <w:t>稿 )</w:t>
      </w:r>
    </w:p>
    <w:p>
      <w:pPr>
        <w:pStyle w:val="6"/>
        <w:spacing w:before="68" w:line="219" w:lineRule="auto"/>
        <w:jc w:val="center"/>
        <w:rPr>
          <w:rFonts w:hint="eastAsia" w:asciiTheme="majorEastAsia" w:hAnsiTheme="majorEastAsia" w:eastAsiaTheme="majorEastAsia" w:cstheme="majorEastAsia"/>
          <w:spacing w:val="0"/>
          <w:sz w:val="21"/>
          <w:szCs w:val="21"/>
          <w:lang w:eastAsia="zh-CN"/>
        </w:rPr>
      </w:pPr>
    </w:p>
    <w:p>
      <w:pPr>
        <w:ind w:firstLine="1050" w:firstLineChars="500"/>
        <w:rPr>
          <w:rFonts w:hint="eastAsia" w:ascii="宋体" w:hAnsi="宋体" w:eastAsia="宋体" w:cs="宋体"/>
          <w:sz w:val="21"/>
          <w:szCs w:val="21"/>
        </w:rPr>
      </w:pPr>
      <w:r>
        <w:rPr>
          <w:rFonts w:hint="eastAsia" w:ascii="宋体" w:hAnsi="宋体" w:eastAsia="宋体" w:cs="宋体"/>
          <w:sz w:val="21"/>
          <w:szCs w:val="21"/>
        </w:rPr>
        <w:t>(在提交反馈意见时，请将您提交的专利连同政策性文件一并附上)</w:t>
      </w:r>
    </w:p>
    <w:p>
      <w:pPr>
        <w:pStyle w:val="6"/>
        <w:spacing w:before="68" w:line="219" w:lineRule="auto"/>
        <w:jc w:val="center"/>
        <w:rPr>
          <w:rFonts w:hint="eastAsia" w:asciiTheme="majorEastAsia" w:hAnsiTheme="majorEastAsia" w:eastAsiaTheme="majorEastAsia" w:cstheme="majorEastAsia"/>
          <w:spacing w:val="0"/>
          <w:sz w:val="21"/>
          <w:szCs w:val="21"/>
          <w:lang w:eastAsia="zh-CN"/>
        </w:rPr>
      </w:pPr>
    </w:p>
    <w:p>
      <w:pPr>
        <w:pStyle w:val="6"/>
        <w:spacing w:before="209" w:line="219" w:lineRule="auto"/>
        <w:rPr>
          <w:rFonts w:hint="eastAsia" w:asciiTheme="majorEastAsia" w:hAnsiTheme="majorEastAsia" w:eastAsiaTheme="majorEastAsia"/>
          <w:spacing w:val="13"/>
          <w:sz w:val="21"/>
          <w:szCs w:val="21"/>
          <w:lang w:eastAsia="zh-CN"/>
        </w:rPr>
      </w:pPr>
    </w:p>
    <w:p>
      <w:pPr>
        <w:pStyle w:val="34"/>
        <w:spacing w:line="360" w:lineRule="auto"/>
      </w:pPr>
      <w:r>
        <w:rPr>
          <w:rFonts w:ascii="Times New Roman"/>
          <w:spacing w:val="0"/>
        </w:rPr>
        <mc:AlternateContent>
          <mc:Choice Requires="wps">
            <w:drawing>
              <wp:anchor distT="0" distB="0" distL="114300" distR="114300" simplePos="0" relativeHeight="251660288" behindDoc="0" locked="0" layoutInCell="1" allowOverlap="1">
                <wp:simplePos x="0" y="0"/>
                <wp:positionH relativeFrom="margin">
                  <wp:posOffset>-120650</wp:posOffset>
                </wp:positionH>
                <wp:positionV relativeFrom="paragraph">
                  <wp:posOffset>313690</wp:posOffset>
                </wp:positionV>
                <wp:extent cx="5486400" cy="0"/>
                <wp:effectExtent l="0" t="0" r="0" b="0"/>
                <wp:wrapNone/>
                <wp:docPr id="360012104" name="直接连接符 360012104"/>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5pt;margin-top:24.7pt;height:0pt;width:432pt;mso-position-horizontal-relative:margin;z-index:251660288;mso-width-relative:page;mso-height-relative:page;" filled="f" stroked="t" coordsize="21600,21600" o:gfxdata="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SSUFdcAAAAJAQAADwAAAAAAAAABACAAAAAi&#10;AAAAZHJzL2Rvd25yZXYueG1sUEsBAhQAFAAAAAgAh07iQBuAggjSAQAAbAMAAA4AAAAAAAAAAQAg&#10;AAAAJgEAAGRycy9lMm9Eb2MueG1sUEsFBgAAAAAGAAYAWQEAAGoFAAAAAA==&#10;">
                <v:fill on="f" focussize="0,0"/>
                <v:stroke color="#000000" joinstyle="round"/>
                <v:imagedata o:title=""/>
                <o:lock v:ext="edit" aspectratio="f"/>
              </v:line>
            </w:pict>
          </mc:Fallback>
        </mc:AlternateContent>
      </w:r>
      <w:r>
        <w:rPr>
          <w:rFonts w:hint="eastAsia" w:ascii="Times New Roman"/>
          <w:spacing w:val="0"/>
        </w:rPr>
        <w:t>20</w:t>
      </w:r>
      <w:r>
        <w:rPr>
          <w:rFonts w:ascii="Times New Roman"/>
          <w:spacing w:val="0"/>
        </w:rPr>
        <w:t>XX</w:t>
      </w:r>
      <w:r>
        <w:rPr>
          <w:rFonts w:hint="eastAsia" w:ascii="Times New Roman"/>
          <w:spacing w:val="0"/>
        </w:rPr>
        <w:t>-</w:t>
      </w:r>
      <w:r>
        <w:rPr>
          <w:rFonts w:ascii="Times New Roman"/>
          <w:spacing w:val="0"/>
        </w:rPr>
        <w:t>XX</w:t>
      </w:r>
      <w:r>
        <w:rPr>
          <w:rFonts w:hint="eastAsia" w:ascii="Times New Roman"/>
          <w:spacing w:val="0"/>
        </w:rPr>
        <w:t>-</w:t>
      </w:r>
      <w:r>
        <w:rPr>
          <w:rFonts w:ascii="Times New Roman"/>
          <w:spacing w:val="0"/>
        </w:rPr>
        <w:t>XX</w:t>
      </w:r>
      <w:r>
        <w:rPr>
          <w:rFonts w:hint="eastAsia" w:ascii="Times New Roman"/>
          <w:spacing w:val="0"/>
        </w:rPr>
        <w:t>发布</w:t>
      </w:r>
      <w:r>
        <w:rPr>
          <w:rFonts w:hint="eastAsia"/>
          <w:lang w:val="fr-FR"/>
        </w:rPr>
        <w:t xml:space="preserve">                       </w:t>
      </w:r>
      <w:r>
        <w:rPr>
          <w:rFonts w:hint="eastAsia" w:ascii="Times New Roman"/>
          <w:spacing w:val="0"/>
        </w:rPr>
        <w:t>20</w:t>
      </w:r>
      <w:r>
        <w:rPr>
          <w:rFonts w:ascii="Times New Roman"/>
          <w:spacing w:val="0"/>
        </w:rPr>
        <w:t>XX</w:t>
      </w:r>
      <w:r>
        <w:rPr>
          <w:rFonts w:hint="eastAsia" w:ascii="Times New Roman"/>
          <w:spacing w:val="0"/>
        </w:rPr>
        <w:t>-</w:t>
      </w:r>
      <w:r>
        <w:rPr>
          <w:rFonts w:ascii="Times New Roman"/>
          <w:spacing w:val="0"/>
        </w:rPr>
        <w:t>XX</w:t>
      </w:r>
      <w:r>
        <w:rPr>
          <w:rFonts w:hint="eastAsia" w:ascii="Times New Roman"/>
          <w:spacing w:val="0"/>
        </w:rPr>
        <w:t>-</w:t>
      </w:r>
      <w:r>
        <w:rPr>
          <w:rFonts w:ascii="Times New Roman"/>
          <w:spacing w:val="0"/>
        </w:rPr>
        <w:t>XX</w:t>
      </w:r>
      <w:r>
        <w:rPr>
          <w:rFonts w:hint="eastAsia" w:ascii="Times New Roman"/>
          <w:spacing w:val="0"/>
        </w:rPr>
        <w:t>实施</w:t>
      </w:r>
    </w:p>
    <w:p>
      <w:pPr>
        <w:pStyle w:val="34"/>
        <w:spacing w:line="360" w:lineRule="auto"/>
        <w:rPr>
          <w:rStyle w:val="33"/>
          <w:spacing w:val="85"/>
          <w:szCs w:val="28"/>
        </w:rPr>
      </w:pPr>
      <w:r>
        <w:rPr>
          <w:rFonts w:hint="eastAsia" w:ascii="宋体" w:hAnsi="宋体" w:eastAsia="宋体"/>
          <w:b/>
          <w:spacing w:val="60"/>
          <w:sz w:val="32"/>
        </w:rPr>
        <w:t>中国产学研合作促进会</w:t>
      </w:r>
      <w:r>
        <w:rPr>
          <w:rFonts w:hint="eastAsia" w:ascii="宋体" w:hAnsi="宋体" w:eastAsia="宋体"/>
          <w:b/>
          <w:spacing w:val="0"/>
          <w:sz w:val="32"/>
        </w:rPr>
        <w:t xml:space="preserve"> </w:t>
      </w:r>
      <w:r>
        <w:rPr>
          <w:rStyle w:val="33"/>
          <w:rFonts w:hint="eastAsia"/>
          <w:spacing w:val="85"/>
          <w:szCs w:val="28"/>
        </w:rPr>
        <w:t>发布</w:t>
      </w:r>
    </w:p>
    <w:p>
      <w:pPr>
        <w:pStyle w:val="34"/>
        <w:spacing w:line="360" w:lineRule="auto"/>
        <w:rPr>
          <w:rStyle w:val="33"/>
          <w:spacing w:val="85"/>
          <w:szCs w:val="28"/>
        </w:rPr>
      </w:pPr>
    </w:p>
    <w:p/>
    <w:p/>
    <w:p/>
    <w:p/>
    <w:p/>
    <w:p/>
    <w:p/>
    <w:p/>
    <w:p/>
    <w:p/>
    <w:p/>
    <w:p/>
    <w:p/>
    <w:p/>
    <w:p/>
    <w:p/>
    <w:p/>
    <w:p/>
    <w:p/>
    <w:p/>
    <w:p/>
    <w:p/>
    <w:p/>
    <w:p/>
    <w:p/>
    <w:p>
      <w:pPr>
        <w:rPr>
          <w:rFonts w:ascii="宋体"/>
          <w:sz w:val="24"/>
        </w:rPr>
      </w:pPr>
      <w:r>
        <w:rPr>
          <w:rFonts w:ascii="宋体"/>
          <w:sz w:val="24"/>
        </w:rPr>
        <w:drawing>
          <wp:inline distT="0" distB="0" distL="0" distR="0">
            <wp:extent cx="803275" cy="7626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03275" cy="762635"/>
                    </a:xfrm>
                    <a:prstGeom prst="rect">
                      <a:avLst/>
                    </a:prstGeom>
                    <a:noFill/>
                    <a:ln>
                      <a:noFill/>
                    </a:ln>
                  </pic:spPr>
                </pic:pic>
              </a:graphicData>
            </a:graphic>
          </wp:inline>
        </w:drawing>
      </w:r>
      <w:r>
        <w:rPr>
          <w:rFonts w:ascii="宋体"/>
          <w:sz w:val="24"/>
        </w:rPr>
        <w:t xml:space="preserve"> </w:t>
      </w:r>
      <w:r>
        <w:rPr>
          <w:rFonts w:hint="eastAsia" w:ascii="宋体"/>
          <w:sz w:val="24"/>
        </w:rPr>
        <w:t>版权保护文件</w:t>
      </w:r>
    </w:p>
    <w:p>
      <w:pPr>
        <w:spacing w:before="156" w:beforeLines="50" w:after="156" w:afterLines="50"/>
        <w:rPr>
          <w:rFonts w:ascii="宋体"/>
          <w:sz w:val="24"/>
        </w:rPr>
      </w:pPr>
      <w:r>
        <w:rPr>
          <w:rFonts w:hint="eastAsia" w:ascii="宋体"/>
          <w:sz w:val="24"/>
        </w:rPr>
        <w:t>版权所有归属于该标准的发布机构。除非有其他规定，否则未经许可，此发行物及其章节不得以其他形式或任何手段进行复制、再版或使用，包括电子版，影印件，或发布在互联网及内部网络等。使用许可可于发布机构获取。</w:t>
      </w:r>
    </w:p>
    <w:p>
      <w:pPr>
        <w:widowControl/>
        <w:jc w:val="left"/>
        <w:rPr>
          <w:rFonts w:ascii="宋体"/>
          <w:sz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2"/>
          <w:cols w:space="425" w:num="1"/>
          <w:docGrid w:type="lines" w:linePitch="312" w:charSpace="0"/>
        </w:sectPr>
      </w:pPr>
      <w:r>
        <w:rPr>
          <w:rFonts w:ascii="宋体"/>
          <w:sz w:val="24"/>
        </w:rPr>
        <w:br w:type="page"/>
      </w:r>
    </w:p>
    <w:p>
      <w:pPr>
        <w:spacing w:before="156" w:beforeLines="50" w:after="156" w:afterLines="50"/>
        <w:rPr>
          <w:rFonts w:ascii="宋体"/>
          <w:sz w:val="24"/>
        </w:rPr>
      </w:pPr>
    </w:p>
    <w:p>
      <w:pPr>
        <w:widowControl/>
        <w:jc w:val="center"/>
        <w:rPr>
          <w:rFonts w:ascii="黑体" w:eastAsia="黑体"/>
          <w:bCs/>
          <w:sz w:val="32"/>
          <w:szCs w:val="32"/>
        </w:rPr>
      </w:pPr>
      <w:r>
        <w:rPr>
          <w:rFonts w:hint="eastAsia" w:ascii="黑体" w:eastAsia="黑体"/>
          <w:bCs/>
          <w:sz w:val="32"/>
          <w:szCs w:val="32"/>
        </w:rPr>
        <w:t>目  次</w:t>
      </w:r>
    </w:p>
    <w:p>
      <w:pPr>
        <w:tabs>
          <w:tab w:val="right" w:leader="dot" w:pos="881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"_Toc493770476" </w:instrText>
      </w:r>
      <w:r>
        <w:rPr>
          <w:rFonts w:hint="eastAsia" w:ascii="宋体" w:hAnsi="宋体" w:eastAsia="宋体" w:cs="宋体"/>
        </w:rPr>
        <w:fldChar w:fldCharType="separate"/>
      </w:r>
      <w:r>
        <w:rPr>
          <w:rFonts w:hint="eastAsia" w:ascii="宋体" w:hAnsi="宋体" w:eastAsia="宋体" w:cs="宋体"/>
        </w:rPr>
        <w:t>前  言</w:t>
      </w:r>
      <w:r>
        <w:rPr>
          <w:rFonts w:hint="eastAsia" w:ascii="宋体" w:hAnsi="宋体" w:eastAsia="宋体" w:cs="宋体"/>
        </w:rPr>
        <w:tab/>
      </w:r>
      <w:r>
        <w:rPr>
          <w:rFonts w:hint="eastAsia" w:ascii="宋体" w:hAnsi="宋体" w:eastAsia="宋体" w:cs="宋体"/>
        </w:rPr>
        <w:t>II</w:t>
      </w:r>
      <w:r>
        <w:rPr>
          <w:rFonts w:hint="eastAsia" w:ascii="宋体" w:hAnsi="宋体" w:eastAsia="宋体" w:cs="宋体"/>
        </w:rPr>
        <w:fldChar w:fldCharType="end"/>
      </w:r>
    </w:p>
    <w:p>
      <w:pPr>
        <w:tabs>
          <w:tab w:val="right" w:leader="dot" w:pos="881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"_Toc493770477" </w:instrText>
      </w:r>
      <w:r>
        <w:rPr>
          <w:rFonts w:hint="eastAsia" w:ascii="宋体" w:hAnsi="宋体" w:eastAsia="宋体" w:cs="宋体"/>
        </w:rPr>
        <w:fldChar w:fldCharType="separate"/>
      </w:r>
      <w:r>
        <w:rPr>
          <w:rFonts w:hint="eastAsia" w:ascii="宋体" w:hAnsi="宋体" w:eastAsia="宋体" w:cs="宋体"/>
        </w:rPr>
        <w:t>引  言</w:t>
      </w:r>
      <w:r>
        <w:rPr>
          <w:rFonts w:hint="eastAsia" w:ascii="宋体" w:hAnsi="宋体" w:eastAsia="宋体" w:cs="宋体"/>
        </w:rPr>
        <w:tab/>
      </w:r>
      <w:r>
        <w:rPr>
          <w:rFonts w:hint="eastAsia" w:ascii="宋体" w:hAnsi="宋体" w:eastAsia="宋体" w:cs="宋体"/>
        </w:rPr>
        <w:t>III</w:t>
      </w:r>
      <w:r>
        <w:rPr>
          <w:rFonts w:hint="eastAsia" w:ascii="宋体" w:hAnsi="宋体" w:eastAsia="宋体" w:cs="宋体"/>
        </w:rPr>
        <w:fldChar w:fldCharType="end"/>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"_Toc493770478" </w:instrText>
      </w:r>
      <w:r>
        <w:rPr>
          <w:rFonts w:hint="eastAsia" w:ascii="宋体" w:hAnsi="宋体" w:eastAsia="宋体" w:cs="宋体"/>
        </w:rPr>
        <w:fldChar w:fldCharType="separate"/>
      </w:r>
      <w:r>
        <w:rPr>
          <w:rFonts w:hint="eastAsia" w:ascii="宋体" w:hAnsi="宋体" w:eastAsia="宋体" w:cs="宋体"/>
        </w:rPr>
        <w:t>1  范围</w:t>
      </w:r>
      <w:r>
        <w:rPr>
          <w:rFonts w:hint="eastAsia" w:ascii="宋体" w:hAnsi="宋体" w:eastAsia="宋体" w:cs="宋体"/>
        </w:rPr>
        <w:tab/>
      </w:r>
      <w:r>
        <w:rPr>
          <w:rFonts w:hint="eastAsia" w:ascii="宋体" w:hAnsi="宋体" w:eastAsia="宋体" w:cs="宋体"/>
        </w:rPr>
        <w:t>1</w:t>
      </w:r>
      <w:r>
        <w:rPr>
          <w:rFonts w:hint="eastAsia" w:ascii="宋体" w:hAnsi="宋体" w:eastAsia="宋体" w:cs="宋体"/>
        </w:rPr>
        <w:fldChar w:fldCharType="end"/>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"_Toc493770479" </w:instrText>
      </w:r>
      <w:r>
        <w:rPr>
          <w:rFonts w:hint="eastAsia" w:ascii="宋体" w:hAnsi="宋体" w:eastAsia="宋体" w:cs="宋体"/>
        </w:rPr>
        <w:fldChar w:fldCharType="separate"/>
      </w:r>
      <w:r>
        <w:rPr>
          <w:rFonts w:hint="eastAsia" w:ascii="宋体" w:hAnsi="宋体" w:eastAsia="宋体" w:cs="宋体"/>
        </w:rPr>
        <w:t>2  规范性引用文件</w:t>
      </w:r>
      <w:r>
        <w:rPr>
          <w:rFonts w:hint="eastAsia" w:ascii="宋体" w:hAnsi="宋体" w:eastAsia="宋体" w:cs="宋体"/>
        </w:rPr>
        <w:tab/>
      </w:r>
      <w:r>
        <w:rPr>
          <w:rFonts w:hint="eastAsia" w:ascii="宋体" w:hAnsi="宋体" w:eastAsia="宋体" w:cs="宋体"/>
        </w:rPr>
        <w:t>1</w:t>
      </w:r>
      <w:r>
        <w:rPr>
          <w:rFonts w:hint="eastAsia" w:ascii="宋体" w:hAnsi="宋体" w:eastAsia="宋体" w:cs="宋体"/>
        </w:rPr>
        <w:fldChar w:fldCharType="end"/>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"_Toc493770480" </w:instrText>
      </w:r>
      <w:r>
        <w:rPr>
          <w:rFonts w:hint="eastAsia" w:ascii="宋体" w:hAnsi="宋体" w:eastAsia="宋体" w:cs="宋体"/>
        </w:rPr>
        <w:fldChar w:fldCharType="separate"/>
      </w:r>
      <w:r>
        <w:rPr>
          <w:rFonts w:hint="eastAsia" w:ascii="宋体" w:hAnsi="宋体" w:eastAsia="宋体" w:cs="宋体"/>
        </w:rPr>
        <w:t>3  术语和定义</w:t>
      </w:r>
      <w:r>
        <w:rPr>
          <w:rFonts w:hint="eastAsia" w:ascii="宋体" w:hAnsi="宋体" w:eastAsia="宋体" w:cs="宋体"/>
        </w:rPr>
        <w:tab/>
      </w:r>
      <w:r>
        <w:rPr>
          <w:rFonts w:hint="eastAsia" w:ascii="宋体" w:hAnsi="宋体" w:eastAsia="宋体" w:cs="宋体"/>
        </w:rPr>
        <w:t>1</w:t>
      </w:r>
      <w:r>
        <w:rPr>
          <w:rFonts w:hint="eastAsia" w:ascii="宋体" w:hAnsi="宋体" w:eastAsia="宋体" w:cs="宋体"/>
        </w:rPr>
        <w:fldChar w:fldCharType="end"/>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"_Toc493770483" </w:instrText>
      </w:r>
      <w:r>
        <w:rPr>
          <w:rFonts w:hint="eastAsia" w:ascii="宋体" w:hAnsi="宋体" w:eastAsia="宋体" w:cs="宋体"/>
        </w:rPr>
        <w:fldChar w:fldCharType="separate"/>
      </w:r>
      <w:r>
        <w:rPr>
          <w:rFonts w:hint="eastAsia" w:ascii="宋体" w:hAnsi="宋体" w:eastAsia="宋体" w:cs="宋体"/>
        </w:rPr>
        <w:t>4  总体原则</w:t>
      </w:r>
      <w:r>
        <w:rPr>
          <w:rFonts w:hint="eastAsia" w:ascii="宋体" w:hAnsi="宋体" w:eastAsia="宋体" w:cs="宋体"/>
        </w:rPr>
        <w:tab/>
      </w:r>
      <w:r>
        <w:rPr>
          <w:rFonts w:hint="eastAsia" w:ascii="宋体" w:hAnsi="宋体" w:eastAsia="宋体" w:cs="宋体"/>
        </w:rPr>
        <w:fldChar w:fldCharType="end"/>
      </w:r>
      <w:r>
        <w:rPr>
          <w:rFonts w:hint="eastAsia" w:ascii="宋体" w:hAnsi="宋体" w:eastAsia="宋体" w:cs="宋体"/>
        </w:rPr>
        <w:t>2</w:t>
      </w:r>
    </w:p>
    <w:p>
      <w:pPr>
        <w:tabs>
          <w:tab w:val="right" w:leader="dot" w:pos="8810"/>
        </w:tabs>
        <w:ind w:left="417" w:leftChars="135" w:hanging="134" w:hangingChars="64"/>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"_Toc493770482" </w:instrText>
      </w:r>
      <w:r>
        <w:rPr>
          <w:rFonts w:hint="eastAsia" w:ascii="宋体" w:hAnsi="宋体" w:eastAsia="宋体" w:cs="宋体"/>
        </w:rPr>
        <w:fldChar w:fldCharType="separate"/>
      </w:r>
      <w:r>
        <w:rPr>
          <w:rFonts w:hint="eastAsia" w:ascii="宋体" w:hAnsi="宋体" w:eastAsia="宋体" w:cs="宋体"/>
        </w:rPr>
        <w:t>4.1  应用思路</w:t>
      </w:r>
      <w:r>
        <w:rPr>
          <w:rFonts w:hint="eastAsia" w:ascii="宋体" w:hAnsi="宋体" w:eastAsia="宋体" w:cs="宋体"/>
        </w:rPr>
        <w:tab/>
      </w:r>
      <w:r>
        <w:rPr>
          <w:rFonts w:hint="eastAsia" w:ascii="宋体" w:hAnsi="宋体" w:eastAsia="宋体" w:cs="宋体"/>
        </w:rPr>
        <w:t>2</w:t>
      </w:r>
      <w:r>
        <w:rPr>
          <w:rFonts w:hint="eastAsia" w:ascii="宋体" w:hAnsi="宋体" w:eastAsia="宋体" w:cs="宋体"/>
        </w:rPr>
        <w:fldChar w:fldCharType="end"/>
      </w:r>
    </w:p>
    <w:p>
      <w:pPr>
        <w:tabs>
          <w:tab w:val="right" w:leader="dot" w:pos="8810"/>
        </w:tabs>
        <w:ind w:left="417" w:leftChars="135" w:hanging="134" w:hangingChars="64"/>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"_Toc493770482" </w:instrText>
      </w:r>
      <w:r>
        <w:rPr>
          <w:rFonts w:hint="eastAsia" w:ascii="宋体" w:hAnsi="宋体" w:eastAsia="宋体" w:cs="宋体"/>
        </w:rPr>
        <w:fldChar w:fldCharType="separate"/>
      </w:r>
      <w:r>
        <w:rPr>
          <w:rFonts w:hint="eastAsia" w:ascii="宋体" w:hAnsi="宋体" w:eastAsia="宋体" w:cs="宋体"/>
        </w:rPr>
        <w:t>4.2  推荐应用人群</w:t>
      </w:r>
      <w:r>
        <w:rPr>
          <w:rFonts w:hint="eastAsia" w:ascii="宋体" w:hAnsi="宋体" w:eastAsia="宋体" w:cs="宋体"/>
        </w:rPr>
        <w:tab/>
      </w:r>
      <w:r>
        <w:rPr>
          <w:rFonts w:hint="eastAsia" w:ascii="宋体" w:hAnsi="宋体" w:eastAsia="宋体" w:cs="宋体"/>
        </w:rPr>
        <w:t>2</w:t>
      </w:r>
      <w:r>
        <w:rPr>
          <w:rFonts w:hint="eastAsia" w:ascii="宋体" w:hAnsi="宋体" w:eastAsia="宋体" w:cs="宋体"/>
        </w:rPr>
        <w:fldChar w:fldCharType="end"/>
      </w:r>
    </w:p>
    <w:p>
      <w:pPr>
        <w:tabs>
          <w:tab w:val="right" w:leader="dot" w:pos="8810"/>
        </w:tabs>
        <w:ind w:left="417" w:leftChars="135" w:hanging="134" w:hangingChars="64"/>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"_Toc493770482" </w:instrText>
      </w:r>
      <w:r>
        <w:rPr>
          <w:rFonts w:hint="eastAsia" w:ascii="宋体" w:hAnsi="宋体" w:eastAsia="宋体" w:cs="宋体"/>
        </w:rPr>
        <w:fldChar w:fldCharType="separate"/>
      </w:r>
      <w:r>
        <w:rPr>
          <w:rFonts w:hint="eastAsia" w:ascii="宋体" w:hAnsi="宋体" w:eastAsia="宋体" w:cs="宋体"/>
        </w:rPr>
        <w:t>4.2  注意事项</w:t>
      </w:r>
      <w:r>
        <w:rPr>
          <w:rFonts w:hint="eastAsia" w:ascii="宋体" w:hAnsi="宋体" w:eastAsia="宋体" w:cs="宋体"/>
        </w:rPr>
        <w:tab/>
      </w:r>
      <w:r>
        <w:rPr>
          <w:rFonts w:hint="eastAsia" w:ascii="宋体" w:hAnsi="宋体" w:eastAsia="宋体" w:cs="宋体"/>
        </w:rPr>
        <w:t>2</w:t>
      </w:r>
      <w:r>
        <w:rPr>
          <w:rFonts w:hint="eastAsia" w:ascii="宋体" w:hAnsi="宋体" w:eastAsia="宋体" w:cs="宋体"/>
        </w:rPr>
        <w:fldChar w:fldCharType="end"/>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t>5  设备条件与环境要求</w:t>
      </w:r>
      <w:r>
        <w:rPr>
          <w:rFonts w:hint="eastAsia" w:ascii="宋体" w:hAnsi="宋体" w:eastAsia="宋体" w:cs="宋体"/>
        </w:rPr>
        <w:tab/>
      </w:r>
      <w:r>
        <w:rPr>
          <w:rFonts w:hint="eastAsia" w:ascii="宋体" w:hAnsi="宋体" w:eastAsia="宋体" w:cs="宋体"/>
        </w:rPr>
        <w:t>2</w:t>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t>6  检查前准备</w:t>
      </w:r>
      <w:r>
        <w:rPr>
          <w:rFonts w:hint="eastAsia" w:ascii="宋体" w:hAnsi="宋体" w:eastAsia="宋体" w:cs="宋体"/>
        </w:rPr>
        <w:tab/>
      </w:r>
      <w:r>
        <w:rPr>
          <w:rFonts w:hint="eastAsia" w:ascii="宋体" w:hAnsi="宋体" w:eastAsia="宋体" w:cs="宋体"/>
        </w:rPr>
        <w:t>3</w:t>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"_Toc493770486" </w:instrText>
      </w:r>
      <w:r>
        <w:rPr>
          <w:rFonts w:hint="eastAsia" w:ascii="宋体" w:hAnsi="宋体" w:eastAsia="宋体" w:cs="宋体"/>
        </w:rPr>
        <w:fldChar w:fldCharType="separate"/>
      </w:r>
      <w:r>
        <w:rPr>
          <w:rFonts w:hint="eastAsia" w:ascii="宋体" w:hAnsi="宋体" w:eastAsia="宋体" w:cs="宋体"/>
        </w:rPr>
        <w:t>7  应用流程</w:t>
      </w:r>
      <w:r>
        <w:rPr>
          <w:rFonts w:hint="eastAsia" w:ascii="宋体" w:hAnsi="宋体" w:eastAsia="宋体" w:cs="宋体"/>
        </w:rPr>
        <w:tab/>
      </w:r>
      <w:r>
        <w:rPr>
          <w:rFonts w:hint="eastAsia" w:ascii="宋体" w:hAnsi="宋体" w:eastAsia="宋体" w:cs="宋体"/>
        </w:rPr>
        <w:t>4</w:t>
      </w:r>
      <w:r>
        <w:rPr>
          <w:rFonts w:hint="eastAsia" w:ascii="宋体" w:hAnsi="宋体" w:eastAsia="宋体" w:cs="宋体"/>
        </w:rPr>
        <w:fldChar w:fldCharType="end"/>
      </w:r>
    </w:p>
    <w:p>
      <w:pPr>
        <w:tabs>
          <w:tab w:val="right" w:leader="dot" w:pos="8810"/>
        </w:tabs>
        <w:rPr>
          <w:rFonts w:hint="eastAsia" w:ascii="宋体" w:hAnsi="宋体" w:eastAsia="宋体" w:cs="宋体"/>
        </w:rPr>
      </w:pPr>
      <w:r>
        <w:rPr>
          <w:rFonts w:hint="eastAsia" w:ascii="宋体" w:hAnsi="宋体" w:eastAsia="宋体" w:cs="宋体"/>
        </w:rPr>
        <w:t>8  患者准备</w:t>
      </w:r>
      <w:r>
        <w:rPr>
          <w:rFonts w:hint="eastAsia" w:ascii="宋体" w:hAnsi="宋体" w:eastAsia="宋体" w:cs="宋体"/>
        </w:rPr>
        <w:fldChar w:fldCharType="begin"/>
      </w:r>
      <w:r>
        <w:rPr>
          <w:rFonts w:hint="eastAsia" w:ascii="宋体" w:hAnsi="宋体" w:eastAsia="宋体" w:cs="宋体"/>
        </w:rPr>
        <w:instrText xml:space="preserve"> HYPERLINK \l "_Toc493770489" </w:instrText>
      </w:r>
      <w:r>
        <w:rPr>
          <w:rFonts w:hint="eastAsia" w:ascii="宋体" w:hAnsi="宋体" w:eastAsia="宋体" w:cs="宋体"/>
        </w:rPr>
        <w:fldChar w:fldCharType="separate"/>
      </w:r>
      <w:r>
        <w:rPr>
          <w:rFonts w:hint="eastAsia" w:ascii="宋体" w:hAnsi="宋体" w:eastAsia="宋体" w:cs="宋体"/>
        </w:rPr>
        <w:tab/>
      </w:r>
      <w:r>
        <w:rPr>
          <w:rFonts w:hint="eastAsia" w:ascii="宋体" w:hAnsi="宋体" w:eastAsia="宋体" w:cs="宋体"/>
        </w:rPr>
        <w:t>4</w:t>
      </w:r>
      <w:r>
        <w:rPr>
          <w:rFonts w:hint="eastAsia" w:ascii="宋体" w:hAnsi="宋体" w:eastAsia="宋体" w:cs="宋体"/>
        </w:rPr>
        <w:fldChar w:fldCharType="end"/>
      </w:r>
    </w:p>
    <w:p>
      <w:pPr>
        <w:tabs>
          <w:tab w:val="right" w:leader="dot" w:pos="8810"/>
        </w:tabs>
        <w:rPr>
          <w:rFonts w:hint="eastAsia" w:ascii="宋体" w:hAnsi="宋体" w:eastAsia="宋体" w:cs="宋体"/>
        </w:rPr>
      </w:pPr>
      <w:r>
        <w:rPr>
          <w:rFonts w:hint="eastAsia" w:ascii="宋体" w:hAnsi="宋体" w:eastAsia="宋体" w:cs="宋体"/>
        </w:rPr>
        <w:t>9  内镜检查流程</w:t>
      </w:r>
      <w:r>
        <w:rPr>
          <w:rFonts w:hint="eastAsia" w:ascii="宋体" w:hAnsi="宋体" w:eastAsia="宋体" w:cs="宋体"/>
        </w:rPr>
        <w:tab/>
      </w:r>
      <w:r>
        <w:rPr>
          <w:rFonts w:hint="eastAsia" w:ascii="宋体" w:hAnsi="宋体" w:eastAsia="宋体" w:cs="宋体"/>
        </w:rPr>
        <w:t>5</w:t>
      </w:r>
    </w:p>
    <w:p>
      <w:pPr>
        <w:tabs>
          <w:tab w:val="right" w:leader="dot" w:pos="8810"/>
        </w:tabs>
        <w:rPr>
          <w:rFonts w:hint="eastAsia" w:ascii="宋体" w:hAnsi="宋体" w:eastAsia="宋体" w:cs="宋体"/>
        </w:rPr>
      </w:pPr>
      <w:r>
        <w:rPr>
          <w:rFonts w:hint="eastAsia" w:ascii="宋体" w:hAnsi="宋体" w:eastAsia="宋体" w:cs="宋体"/>
        </w:rPr>
        <w:t>10</w:t>
      </w:r>
      <w:r>
        <w:rPr>
          <w:rFonts w:hint="eastAsia" w:ascii="宋体" w:hAnsi="宋体" w:eastAsia="宋体" w:cs="宋体"/>
        </w:rPr>
        <w:fldChar w:fldCharType="begin"/>
      </w:r>
      <w:r>
        <w:rPr>
          <w:rFonts w:hint="eastAsia" w:ascii="宋体" w:hAnsi="宋体" w:eastAsia="宋体" w:cs="宋体"/>
        </w:rPr>
        <w:instrText xml:space="preserve">HYPERLINK \l "_Toc493770486"</w:instrText>
      </w:r>
      <w:r>
        <w:rPr>
          <w:rFonts w:hint="eastAsia" w:ascii="宋体" w:hAnsi="宋体" w:eastAsia="宋体" w:cs="宋体"/>
        </w:rPr>
        <w:fldChar w:fldCharType="separate"/>
      </w:r>
      <w:r>
        <w:rPr>
          <w:rFonts w:hint="eastAsia" w:ascii="宋体" w:hAnsi="宋体" w:eastAsia="宋体" w:cs="宋体"/>
        </w:rPr>
        <w:t xml:space="preserve"> 分型判读与活检参考</w:t>
      </w:r>
      <w:r>
        <w:rPr>
          <w:rFonts w:hint="eastAsia" w:ascii="宋体" w:hAnsi="宋体" w:eastAsia="宋体" w:cs="宋体"/>
        </w:rPr>
        <w:tab/>
      </w:r>
      <w:r>
        <w:rPr>
          <w:rFonts w:hint="eastAsia" w:ascii="宋体" w:hAnsi="宋体" w:eastAsia="宋体" w:cs="宋体"/>
        </w:rPr>
        <w:t>5</w:t>
      </w:r>
    </w:p>
    <w:p>
      <w:pPr>
        <w:tabs>
          <w:tab w:val="right" w:leader="dot" w:pos="8810"/>
        </w:tabs>
        <w:rPr>
          <w:rFonts w:hint="eastAsia" w:ascii="宋体" w:hAnsi="宋体" w:eastAsia="宋体" w:cs="宋体"/>
        </w:rPr>
      </w:pPr>
      <w:r>
        <w:rPr>
          <w:rFonts w:hint="eastAsia" w:ascii="宋体" w:hAnsi="宋体" w:eastAsia="宋体" w:cs="宋体"/>
        </w:rPr>
        <w:t>11 检查报告</w:t>
      </w:r>
      <w:r>
        <w:rPr>
          <w:rFonts w:hint="eastAsia" w:ascii="宋体" w:hAnsi="宋体" w:eastAsia="宋体" w:cs="宋体"/>
        </w:rPr>
        <w:tab/>
      </w:r>
      <w:r>
        <w:rPr>
          <w:rFonts w:hint="eastAsia" w:ascii="宋体" w:hAnsi="宋体" w:eastAsia="宋体" w:cs="宋体"/>
        </w:rPr>
        <w:t>5</w:t>
      </w:r>
    </w:p>
    <w:p>
      <w:pPr>
        <w:tabs>
          <w:tab w:val="right" w:leader="dot" w:pos="8810"/>
        </w:tabs>
        <w:rPr>
          <w:rFonts w:hint="eastAsia" w:ascii="宋体" w:hAnsi="宋体" w:eastAsia="宋体" w:cs="宋体"/>
        </w:rPr>
      </w:pPr>
      <w:r>
        <w:rPr>
          <w:rFonts w:hint="eastAsia" w:ascii="宋体" w:hAnsi="宋体" w:eastAsia="宋体" w:cs="宋体"/>
        </w:rPr>
        <w:t>12 培训与质量控制</w:t>
      </w:r>
      <w:r>
        <w:rPr>
          <w:rFonts w:hint="eastAsia" w:ascii="宋体" w:hAnsi="宋体" w:eastAsia="宋体" w:cs="宋体"/>
        </w:rPr>
        <w:tab/>
      </w:r>
      <w:r>
        <w:rPr>
          <w:rFonts w:hint="eastAsia" w:ascii="宋体" w:hAnsi="宋体" w:eastAsia="宋体" w:cs="宋体"/>
        </w:rPr>
        <w:t>6</w:t>
      </w:r>
      <w:r>
        <w:rPr>
          <w:rFonts w:hint="eastAsia" w:ascii="宋体" w:hAnsi="宋体" w:eastAsia="宋体" w:cs="宋体"/>
        </w:rPr>
        <w:fldChar w:fldCharType="end"/>
      </w:r>
    </w:p>
    <w:p>
      <w:pPr>
        <w:tabs>
          <w:tab w:val="right" w:leader="dot" w:pos="8810"/>
        </w:tabs>
        <w:rPr>
          <w:rFonts w:hint="eastAsia" w:ascii="宋体" w:hAnsi="宋体" w:eastAsia="宋体" w:cs="宋体"/>
        </w:rPr>
      </w:pPr>
      <w:r>
        <w:rPr>
          <w:rFonts w:hint="eastAsia" w:ascii="宋体" w:hAnsi="宋体" w:eastAsia="宋体" w:cs="宋体"/>
        </w:rPr>
        <w:t>13 随访管理</w:t>
      </w:r>
      <w:r>
        <w:rPr>
          <w:rFonts w:hint="eastAsia" w:ascii="宋体" w:hAnsi="宋体" w:eastAsia="宋体" w:cs="宋体"/>
        </w:rPr>
        <w:tab/>
      </w:r>
      <w:r>
        <w:rPr>
          <w:rFonts w:hint="eastAsia" w:ascii="宋体" w:hAnsi="宋体" w:eastAsia="宋体" w:cs="宋体"/>
        </w:rPr>
        <w:t>6</w:t>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"_Toc493770491" </w:instrText>
      </w:r>
      <w:r>
        <w:rPr>
          <w:rFonts w:hint="eastAsia" w:ascii="宋体" w:hAnsi="宋体" w:eastAsia="宋体" w:cs="宋体"/>
        </w:rPr>
        <w:fldChar w:fldCharType="separate"/>
      </w:r>
      <w:r>
        <w:rPr>
          <w:rFonts w:hint="eastAsia" w:ascii="宋体" w:hAnsi="宋体" w:eastAsia="宋体" w:cs="宋体"/>
        </w:rPr>
        <w:t>附 录A(资料性)IPCL病变分类示意图</w:t>
      </w:r>
      <w:r>
        <w:rPr>
          <w:rFonts w:hint="eastAsia" w:ascii="宋体" w:hAnsi="宋体" w:eastAsia="宋体" w:cs="宋体"/>
        </w:rPr>
        <w:tab/>
      </w:r>
      <w:r>
        <w:rPr>
          <w:rFonts w:hint="eastAsia" w:ascii="宋体" w:hAnsi="宋体" w:eastAsia="宋体" w:cs="宋体"/>
        </w:rPr>
        <w:t>7</w:t>
      </w:r>
      <w:r>
        <w:rPr>
          <w:rFonts w:hint="eastAsia" w:ascii="宋体" w:hAnsi="宋体" w:eastAsia="宋体" w:cs="宋体"/>
        </w:rPr>
        <w:fldChar w:fldCharType="end"/>
      </w:r>
    </w:p>
    <w:p>
      <w:pPr>
        <w:tabs>
          <w:tab w:val="right" w:leader="dot" w:pos="8810"/>
        </w:tabs>
        <w:ind w:left="420" w:hanging="420" w:hanging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"_Toc493770491" </w:instrText>
      </w:r>
      <w:r>
        <w:rPr>
          <w:rFonts w:hint="eastAsia" w:ascii="宋体" w:hAnsi="宋体" w:eastAsia="宋体" w:cs="宋体"/>
        </w:rPr>
        <w:fldChar w:fldCharType="separate"/>
      </w:r>
      <w:r>
        <w:rPr>
          <w:rFonts w:hint="eastAsia" w:ascii="宋体" w:hAnsi="宋体" w:eastAsia="宋体" w:cs="宋体"/>
        </w:rPr>
        <w:t>附 录B(资料性)</w:t>
      </w:r>
      <w:r>
        <w:rPr>
          <w:rFonts w:hint="eastAsia" w:ascii="宋体" w:hAnsi="宋体" w:eastAsia="宋体" w:cs="宋体"/>
        </w:rPr>
        <w:t>窄带成像（NBI）检查报告建议模板</w:t>
      </w:r>
      <w:r>
        <w:rPr>
          <w:rFonts w:hint="eastAsia" w:ascii="宋体" w:hAnsi="宋体" w:eastAsia="宋体" w:cs="宋体"/>
        </w:rPr>
        <w:tab/>
      </w:r>
      <w:r>
        <w:rPr>
          <w:rFonts w:hint="eastAsia" w:ascii="宋体" w:hAnsi="宋体" w:eastAsia="宋体" w:cs="宋体"/>
        </w:rPr>
        <w:t>9</w:t>
      </w:r>
      <w:r>
        <w:rPr>
          <w:rFonts w:hint="eastAsia" w:ascii="宋体" w:hAnsi="宋体" w:eastAsia="宋体" w:cs="宋体"/>
        </w:rPr>
        <w:fldChar w:fldCharType="end"/>
      </w:r>
    </w:p>
    <w:p>
      <w:pPr>
        <w:tabs>
          <w:tab w:val="right" w:leader="dot" w:pos="8810"/>
        </w:tabs>
        <w:ind w:left="420" w:hanging="420" w:hangingChars="200"/>
        <w:rPr>
          <w:rFonts w:hint="eastAsia" w:ascii="宋体" w:hAnsi="宋体"/>
        </w:rPr>
      </w:pPr>
      <w:r>
        <w:rPr>
          <w:rFonts w:hint="eastAsia" w:ascii="宋体" w:hAnsi="宋体" w:eastAsia="宋体" w:cs="宋体"/>
        </w:rPr>
        <w:fldChar w:fldCharType="begin"/>
      </w:r>
      <w:r>
        <w:rPr>
          <w:rFonts w:hint="eastAsia" w:ascii="宋体" w:hAnsi="宋体" w:eastAsia="宋体" w:cs="宋体"/>
        </w:rPr>
        <w:instrText xml:space="preserve"> HYPERLINK \l "_Toc493770490" </w:instrText>
      </w:r>
      <w:r>
        <w:rPr>
          <w:rFonts w:hint="eastAsia" w:ascii="宋体" w:hAnsi="宋体" w:eastAsia="宋体" w:cs="宋体"/>
        </w:rPr>
        <w:fldChar w:fldCharType="separate"/>
      </w:r>
      <w:r>
        <w:rPr>
          <w:rFonts w:hint="eastAsia" w:ascii="宋体" w:hAnsi="宋体" w:eastAsia="宋体" w:cs="宋体"/>
        </w:rPr>
        <w:t>参考文献</w:t>
      </w:r>
      <w:r>
        <w:rPr>
          <w:rFonts w:hint="eastAsia" w:ascii="宋体" w:hAnsi="宋体" w:eastAsia="宋体" w:cs="宋体"/>
        </w:rPr>
        <w:tab/>
      </w:r>
      <w:r>
        <w:rPr>
          <w:rFonts w:hint="eastAsia" w:ascii="宋体" w:hAnsi="宋体" w:eastAsia="宋体" w:cs="宋体"/>
        </w:rPr>
        <w:t>1</w:t>
      </w:r>
      <w:r>
        <w:rPr>
          <w:rFonts w:hint="eastAsia" w:ascii="宋体" w:hAnsi="宋体" w:eastAsia="宋体" w:cs="宋体"/>
        </w:rPr>
        <w:fldChar w:fldCharType="end"/>
      </w:r>
      <w:r>
        <w:rPr>
          <w:rFonts w:hint="eastAsia" w:ascii="宋体" w:hAnsi="宋体"/>
        </w:rPr>
        <w:t>0</w:t>
      </w:r>
    </w:p>
    <w:p>
      <w:pPr>
        <w:widowControl/>
        <w:jc w:val="left"/>
        <w:rPr>
          <w:rFonts w:hint="eastAsia" w:ascii="宋体" w:hAnsi="宋体"/>
        </w:rPr>
        <w:sectPr>
          <w:footerReference r:id="rId9" w:type="even"/>
          <w:pgSz w:w="11906" w:h="16838"/>
          <w:pgMar w:top="1440" w:right="1800" w:bottom="1440" w:left="1800" w:header="851" w:footer="992" w:gutter="0"/>
          <w:pgNumType w:start="2"/>
          <w:cols w:space="425" w:num="1"/>
          <w:docGrid w:type="lines" w:linePitch="312" w:charSpace="0"/>
        </w:sectPr>
      </w:pPr>
      <w:r>
        <w:rPr>
          <w:rFonts w:hint="eastAsia" w:ascii="宋体" w:hAnsi="宋体"/>
        </w:rPr>
        <w:br w:type="page"/>
      </w:r>
    </w:p>
    <w:p>
      <w:pPr>
        <w:widowControl/>
        <w:jc w:val="left"/>
        <w:rPr>
          <w:rFonts w:hint="eastAsia" w:ascii="宋体" w:hAnsi="宋体"/>
        </w:rPr>
      </w:pPr>
    </w:p>
    <w:p>
      <w:pPr>
        <w:tabs>
          <w:tab w:val="right" w:leader="dot" w:pos="8810"/>
        </w:tabs>
        <w:ind w:left="420" w:hanging="420" w:hangingChars="200"/>
        <w:rPr>
          <w:rFonts w:hint="eastAsia" w:ascii="宋体" w:hAnsi="宋体"/>
        </w:rPr>
      </w:pPr>
    </w:p>
    <w:p>
      <w:pPr>
        <w:widowControl/>
        <w:jc w:val="center"/>
        <w:rPr>
          <w:rFonts w:hint="eastAsia" w:ascii="黑体" w:hAnsi="黑体" w:eastAsia="黑体" w:cs="微软雅黑"/>
          <w:sz w:val="32"/>
          <w:szCs w:val="32"/>
        </w:rPr>
      </w:pPr>
      <w:r>
        <w:rPr>
          <w:rFonts w:hint="eastAsia" w:ascii="黑体" w:hAnsi="黑体" w:eastAsia="黑体" w:cs="微软雅黑"/>
          <w:spacing w:val="-9"/>
          <w:sz w:val="32"/>
          <w:szCs w:val="32"/>
        </w:rPr>
        <w:t>前</w:t>
      </w:r>
      <w:r>
        <w:rPr>
          <w:rFonts w:hint="eastAsia" w:ascii="黑体" w:hAnsi="黑体" w:eastAsia="黑体" w:cs="微软雅黑"/>
          <w:spacing w:val="17"/>
          <w:sz w:val="32"/>
          <w:szCs w:val="32"/>
        </w:rPr>
        <w:t xml:space="preserve"> </w:t>
      </w:r>
      <w:r>
        <w:rPr>
          <w:rFonts w:hint="eastAsia" w:ascii="黑体" w:hAnsi="黑体" w:eastAsia="黑体" w:cs="微软雅黑"/>
          <w:spacing w:val="-9"/>
          <w:sz w:val="32"/>
          <w:szCs w:val="32"/>
        </w:rPr>
        <w:t>言</w:t>
      </w:r>
    </w:p>
    <w:p>
      <w:pPr>
        <w:spacing w:line="480" w:lineRule="exact"/>
        <w:rPr>
          <w:rFonts w:hint="eastAsia" w:asciiTheme="minorEastAsia" w:hAnsiTheme="minorEastAsia"/>
          <w:sz w:val="24"/>
          <w:szCs w:val="32"/>
        </w:rPr>
      </w:pP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本文件按照GB/T 1.1—2020《标准化工作导则 第1部分：标准化文件的结构和起草规则》的规定起草。</w:t>
      </w: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请注意本文件的某些内容可能涉及专利，本文件发布机构不承担识别专利的责任。</w:t>
      </w: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本文件由四川大学华西口腔医院提出。</w:t>
      </w: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本文件由中国产学研合作促进会归口。</w:t>
      </w: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本文件起草单位：四川大学华西口腔医院、上海交通大学附属第九人民医院、南京医科大学附属口腔医院、中山大学附属口腔医院、武汉大学口腔医院、西南医科大学附属口腔医院、首都医科大学附属北京口腔医院、口腔疾病防治全国重点实验室</w:t>
      </w:r>
    </w:p>
    <w:p>
      <w:pPr>
        <w:spacing w:line="480" w:lineRule="exact"/>
        <w:ind w:firstLine="420" w:firstLineChars="200"/>
        <w:rPr>
          <w:rFonts w:hint="eastAsia" w:asciiTheme="minorEastAsia" w:hAnsiTheme="minorEastAsia"/>
          <w:sz w:val="24"/>
        </w:rPr>
      </w:pPr>
      <w:r>
        <w:rPr>
          <w:rFonts w:hint="eastAsia" w:asciiTheme="minorEastAsia" w:hAnsiTheme="minorEastAsia"/>
          <w:sz w:val="21"/>
          <w:szCs w:val="21"/>
        </w:rPr>
        <w:t>本文件主要起草人：江潞、陈谦明、曾昕、徐一铭、侯菲菲、仇学梅、刘丹、朱桂全、李春洁、汤亚玲、沈雪敏、李江、周瑜、但红霞、罗小波、王冏珂、周红梅、吴芳龙、夏娟、王智、范媛、卢锐、王辉、聂敏海、张佳莉、游梦、冯晓东、赵行、李敬、李莹璐、刘锐、许小平、神应强、李太文、徐浩、孙思露、刘天楠、梁睿贞、房娟</w:t>
      </w:r>
    </w:p>
    <w:p>
      <w:pPr>
        <w:widowControl/>
        <w:jc w:val="left"/>
        <w:rPr>
          <w:rFonts w:hint="eastAsia" w:asciiTheme="minorEastAsia" w:hAnsiTheme="minorEastAsia"/>
          <w:sz w:val="24"/>
        </w:rPr>
      </w:pPr>
    </w:p>
    <w:p>
      <w:pPr>
        <w:widowControl/>
        <w:jc w:val="left"/>
        <w:rPr>
          <w:rFonts w:hint="eastAsia" w:asciiTheme="minorEastAsia" w:hAnsiTheme="minorEastAsia"/>
          <w:sz w:val="24"/>
        </w:rPr>
        <w:sectPr>
          <w:footerReference r:id="rId10" w:type="even"/>
          <w:pgSz w:w="11906" w:h="16838"/>
          <w:pgMar w:top="1440" w:right="1800" w:bottom="1440" w:left="1800" w:header="851" w:footer="992" w:gutter="0"/>
          <w:pgNumType w:start="2"/>
          <w:cols w:space="425" w:num="1"/>
          <w:docGrid w:type="lines" w:linePitch="312" w:charSpace="0"/>
        </w:sectPr>
      </w:pPr>
    </w:p>
    <w:p>
      <w:pPr>
        <w:jc w:val="center"/>
        <w:rPr>
          <w:rFonts w:hint="eastAsia" w:ascii="黑体" w:hAnsi="黑体" w:eastAsia="黑体" w:cs="微软雅黑"/>
          <w:spacing w:val="-9"/>
          <w:sz w:val="32"/>
          <w:szCs w:val="32"/>
        </w:rPr>
      </w:pPr>
      <w:r>
        <w:rPr>
          <w:rFonts w:hint="eastAsia" w:ascii="黑体" w:hAnsi="黑体" w:eastAsia="黑体" w:cs="微软雅黑"/>
          <w:spacing w:val="-9"/>
          <w:sz w:val="32"/>
          <w:szCs w:val="32"/>
        </w:rPr>
        <w:t>引  言</w:t>
      </w: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口腔潜在恶性疾患（oral potentially malignant disorders，OPMDs）具有一定比例的癌变风险，其癌变率在不同病变类型及人群中差异较大，范围约为 1.4 %～49.5 %，整体恶变率约 7.9 %。一旦恶变为口腔鳞状细胞癌（oral squamous cell carcinoma，OSCC），患者总体生存率较低，治疗及整复难度大，不仅给患者造成显著身心负担，也带来较高的医疗经济负担。因此，提升 OPMDs 恶变风险识别能力、优化活检取材与随访管理，对口腔癌防治具有重要意义。</w:t>
      </w: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目前 OPMDs 的临床筛查与初步评估主要依赖常规口腔检查（视诊、触诊/扪诊）及必要时组织病理学确诊。然而，常规口腔检查对早期、边界不清的微小病变识别能力有限，诊断准确性受操作者经验影响较大，易出现漏诊与误判。窄带成像（narrow-band imaging，NBI）是一种实时光学图像增强技术，通过以血红蛋白吸收峰为基础的窄谱蓝光与绿光照明，提高黏膜浅表微血管网络与黏膜表面微结构的对比度；在放大观察条件下，可更清晰呈现上皮乳头内毛细血管袢（intrapapillary capillary loop，IPCL）等微血管形态异常，并增强黏膜表面细微结构与病变边界的可视化，从而有助于提高对亚临床黏膜异常与早期病损的发现能力，并优化靶向活检取材的准确性与一致性，为 OPMDs 恶变的风险评估与辅助诊断提供影像学依据。</w:t>
      </w: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NBI 技术已在多黏膜系统的早期病变识别中得到应用，并逐步引入口腔黏膜病变的临床评估。现阶段在口腔领域的应用仍缺乏统一的规范性要求，主要体现在适用对象界定、设备与成像条件、检查流程与图像采集存档、IPCL 分型判读要点以及与活检/随访策略的衔接等方面尚未形成可推广的一致标准，影响不同机构与不同操作者之间结果的一致性与可比性。因此，有必要制定本团体标准，为临床提供可执行、可培训、可追溯的规范化技术路径与判读依据。</w:t>
      </w:r>
    </w:p>
    <w:p>
      <w:pPr>
        <w:spacing w:line="480" w:lineRule="exact"/>
        <w:ind w:firstLine="420" w:firstLineChars="200"/>
        <w:rPr>
          <w:rFonts w:hint="eastAsia" w:asciiTheme="minorEastAsia" w:hAnsiTheme="minorEastAsia"/>
          <w:sz w:val="21"/>
          <w:szCs w:val="21"/>
        </w:rPr>
      </w:pPr>
      <w:r>
        <w:rPr>
          <w:rFonts w:hint="eastAsia" w:asciiTheme="minorEastAsia" w:hAnsiTheme="minorEastAsia"/>
          <w:sz w:val="21"/>
          <w:szCs w:val="21"/>
        </w:rPr>
        <w:t>为支撑本指南的技术路线与判读标准，编制团队依托长期临床实践与经组织学证实的病例资料，建立了覆盖多病种与多病理阶段的 OPMDs-NBI 典型图像与随访数据基础，并在此基础上形成了具有明确判读要点和临床决策指向的 IPCL 四级分型框架。既往证据与本土实践均提示，该分型在 OPMDs 恶变风险评估与辅助诊断中具有较好的诊断效能、可操作性与可重复性，可用于支持靶向活检取材与随访管理的规范化实施。</w:t>
      </w:r>
    </w:p>
    <w:p>
      <w:pPr>
        <w:spacing w:line="480" w:lineRule="exact"/>
        <w:ind w:firstLine="420" w:firstLineChars="200"/>
        <w:rPr>
          <w:rFonts w:hint="eastAsia" w:asciiTheme="minorEastAsia" w:hAnsiTheme="minorEastAsia"/>
          <w:sz w:val="21"/>
          <w:szCs w:val="21"/>
        </w:rPr>
        <w:sectPr>
          <w:footerReference r:id="rId13" w:type="first"/>
          <w:footerReference r:id="rId11" w:type="default"/>
          <w:footerReference r:id="rId12" w:type="even"/>
          <w:pgSz w:w="11906" w:h="16838"/>
          <w:pgMar w:top="1440" w:right="1800" w:bottom="1440" w:left="1800" w:header="851" w:footer="992" w:gutter="0"/>
          <w:pgNumType w:start="2"/>
          <w:cols w:space="425" w:num="1"/>
          <w:titlePg/>
          <w:docGrid w:type="lines" w:linePitch="312" w:charSpace="0"/>
        </w:sectPr>
      </w:pPr>
      <w:r>
        <w:rPr>
          <w:rFonts w:hint="eastAsia" w:asciiTheme="minorEastAsia" w:hAnsiTheme="minorEastAsia"/>
          <w:sz w:val="21"/>
          <w:szCs w:val="21"/>
        </w:rPr>
        <w:t>本操作指南旨在以“可执行、可培训、可追溯”为原则，系统规定适用范围与注意事项、设备与环境条件、检查前准备与操作流程、图像采集/存档与检查报告要素、IPCL 分型判读与活检参考、随访管理以及培训与质量控制要求，促进不同机构与不同操作者之间结果的一致性与可比性。本指南的实施有望提升高风险病变识别与靶向活检的准确性，减少漏诊与不必要活检，推动规范化随访与早期干预，从而降低晚期口腔癌比例并减轻疾病负担。</w:t>
      </w:r>
    </w:p>
    <w:p>
      <w:pPr>
        <w:spacing w:line="244" w:lineRule="auto"/>
        <w:rPr>
          <w:rFonts w:hint="eastAsia" w:asciiTheme="majorEastAsia" w:hAnsiTheme="majorEastAsia" w:eastAsiaTheme="majorEastAsia"/>
        </w:rPr>
      </w:pPr>
    </w:p>
    <w:p>
      <w:pPr>
        <w:jc w:val="center"/>
        <w:rPr>
          <w:rFonts w:hint="eastAsia" w:ascii="黑体" w:hAnsi="黑体" w:eastAsia="黑体" w:cs="微软雅黑"/>
          <w:b w:val="0"/>
          <w:bCs w:val="0"/>
          <w:spacing w:val="8"/>
          <w:sz w:val="32"/>
          <w:szCs w:val="32"/>
        </w:rPr>
      </w:pPr>
      <w:bookmarkStart w:id="0" w:name="bookmark16"/>
      <w:bookmarkEnd w:id="0"/>
      <w:r>
        <w:rPr>
          <w:rFonts w:hint="eastAsia" w:ascii="黑体" w:hAnsi="黑体" w:eastAsia="黑体" w:cs="微软雅黑"/>
          <w:b w:val="0"/>
          <w:bCs w:val="0"/>
          <w:spacing w:val="8"/>
          <w:sz w:val="32"/>
          <w:szCs w:val="32"/>
        </w:rPr>
        <w:t>窄带成像用于口腔潜在恶性疾患恶性转化</w:t>
      </w:r>
    </w:p>
    <w:p>
      <w:pPr>
        <w:jc w:val="center"/>
        <w:rPr>
          <w:rFonts w:hint="eastAsia" w:ascii="黑体" w:hAnsi="黑体" w:eastAsia="黑体" w:cs="微软雅黑"/>
          <w:b w:val="0"/>
          <w:bCs w:val="0"/>
          <w:spacing w:val="8"/>
          <w:sz w:val="32"/>
          <w:szCs w:val="32"/>
        </w:rPr>
      </w:pPr>
      <w:r>
        <w:rPr>
          <w:rFonts w:hint="eastAsia" w:ascii="黑体" w:hAnsi="黑体" w:eastAsia="黑体" w:cs="微软雅黑"/>
          <w:b w:val="0"/>
          <w:bCs w:val="0"/>
          <w:spacing w:val="8"/>
          <w:sz w:val="32"/>
          <w:szCs w:val="32"/>
        </w:rPr>
        <w:t>风险评估与辅助诊断操作指南</w:t>
      </w:r>
    </w:p>
    <w:p>
      <w:pPr>
        <w:pStyle w:val="6"/>
        <w:spacing w:before="312" w:beforeLines="100" w:after="312" w:afterLines="100" w:line="223" w:lineRule="auto"/>
        <w:outlineLvl w:val="0"/>
        <w:rPr>
          <w:rFonts w:hint="eastAsia" w:ascii="黑体" w:hAnsi="黑体" w:eastAsia="黑体" w:cs="黑体"/>
          <w:spacing w:val="17"/>
          <w:sz w:val="21"/>
          <w:szCs w:val="21"/>
          <w:lang w:eastAsia="zh-CN"/>
        </w:rPr>
      </w:pPr>
      <w:bookmarkStart w:id="1" w:name="bookmark4"/>
      <w:bookmarkEnd w:id="1"/>
      <w:r>
        <w:rPr>
          <w:rFonts w:hint="eastAsia" w:ascii="黑体" w:hAnsi="黑体" w:eastAsia="黑体" w:cs="黑体"/>
          <w:spacing w:val="17"/>
          <w:sz w:val="21"/>
          <w:szCs w:val="21"/>
          <w:lang w:eastAsia="zh-CN"/>
        </w:rPr>
        <w:t xml:space="preserve">1 </w:t>
      </w:r>
      <w:r>
        <w:rPr>
          <w:rFonts w:hint="eastAsia" w:ascii="黑体" w:hAnsi="黑体" w:eastAsia="黑体" w:cs="黑体"/>
          <w:spacing w:val="17"/>
          <w:sz w:val="21"/>
          <w:szCs w:val="21"/>
          <w:lang w:eastAsia="zh-CN"/>
        </w:rPr>
        <w:t xml:space="preserve"> 范围</w:t>
      </w:r>
    </w:p>
    <w:p>
      <w:pPr>
        <w:pStyle w:val="6"/>
        <w:spacing w:line="400" w:lineRule="exact"/>
        <w:ind w:firstLine="420" w:firstLineChars="200"/>
        <w:rPr>
          <w:rFonts w:hint="eastAsia"/>
          <w:sz w:val="21"/>
          <w:szCs w:val="21"/>
          <w:lang w:eastAsia="zh-CN"/>
        </w:rPr>
      </w:pPr>
      <w:r>
        <w:rPr>
          <w:rFonts w:hint="eastAsia"/>
          <w:sz w:val="21"/>
          <w:szCs w:val="21"/>
          <w:lang w:eastAsia="zh-CN"/>
        </w:rPr>
        <w:t>本文件对窄带成像技术用于口腔潜在恶性疾患恶性转化风险评估和辅助诊断的适用场景、应用方法、判读参考、人员培训与质量控制要求及随访管理等方面提出了指导性建议。</w:t>
      </w:r>
    </w:p>
    <w:p>
      <w:pPr>
        <w:pStyle w:val="6"/>
        <w:spacing w:line="400" w:lineRule="exact"/>
        <w:ind w:firstLine="420" w:firstLineChars="200"/>
        <w:rPr>
          <w:rFonts w:hint="eastAsia"/>
          <w:sz w:val="21"/>
          <w:szCs w:val="21"/>
          <w:lang w:eastAsia="zh-CN"/>
        </w:rPr>
      </w:pPr>
      <w:r>
        <w:rPr>
          <w:rFonts w:hint="eastAsia"/>
          <w:sz w:val="21"/>
          <w:szCs w:val="21"/>
          <w:lang w:eastAsia="zh-CN"/>
        </w:rPr>
        <w:t>本文件适用于口腔医学相关医疗机构的临床医生开展口腔潜在恶性疾患恶变风险评估和辅助诊断及相关临床科研和教学工作</w:t>
      </w:r>
      <w:r>
        <w:rPr>
          <w:sz w:val="21"/>
          <w:szCs w:val="21"/>
          <w:lang w:eastAsia="zh-CN"/>
        </w:rPr>
        <w:t>。</w:t>
      </w:r>
    </w:p>
    <w:p>
      <w:pPr>
        <w:pStyle w:val="6"/>
        <w:spacing w:before="312" w:beforeLines="100" w:after="312" w:afterLines="100" w:line="223" w:lineRule="auto"/>
        <w:outlineLvl w:val="0"/>
        <w:rPr>
          <w:rFonts w:hint="eastAsia" w:ascii="黑体" w:hAnsi="黑体" w:eastAsia="黑体" w:cs="黑体"/>
          <w:spacing w:val="17"/>
          <w:sz w:val="21"/>
          <w:szCs w:val="21"/>
          <w:lang w:eastAsia="zh-CN"/>
        </w:rPr>
      </w:pPr>
      <w:r>
        <w:rPr>
          <w:rFonts w:hint="eastAsia" w:ascii="黑体" w:hAnsi="黑体" w:eastAsia="黑体" w:cs="黑体"/>
          <w:spacing w:val="17"/>
          <w:sz w:val="21"/>
          <w:szCs w:val="21"/>
          <w:lang w:eastAsia="zh-CN"/>
        </w:rPr>
        <w:t>2  规范性引用文件</w:t>
      </w:r>
    </w:p>
    <w:p>
      <w:pPr>
        <w:pStyle w:val="10"/>
        <w:widowControl/>
        <w:spacing w:before="156" w:beforeLines="50" w:line="400" w:lineRule="exact"/>
        <w:ind w:firstLine="42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下列文件对于本文件的应用是必不可少的。凡是注日期的引用文件，仅该日期对应的版本适用于本文件；不注日期的引用文件，其最新版本（包括所有的修改单）适用于本文件。</w:t>
      </w:r>
    </w:p>
    <w:p>
      <w:pPr>
        <w:pStyle w:val="10"/>
        <w:widowControl/>
        <w:spacing w:before="156" w:beforeLines="50" w:line="400" w:lineRule="exact"/>
        <w:ind w:firstLine="42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GB 15982-2012 医院消毒卫生标准</w:t>
      </w:r>
    </w:p>
    <w:p>
      <w:pPr>
        <w:pStyle w:val="10"/>
        <w:widowControl/>
        <w:spacing w:before="156" w:beforeLines="50" w:line="400" w:lineRule="exact"/>
        <w:ind w:firstLine="42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WS/T 313 医务人员手卫生规范</w:t>
      </w:r>
    </w:p>
    <w:p>
      <w:pPr>
        <w:pStyle w:val="6"/>
        <w:spacing w:before="312" w:beforeLines="100" w:after="312" w:afterLines="100" w:line="223" w:lineRule="auto"/>
        <w:outlineLvl w:val="0"/>
        <w:rPr>
          <w:rFonts w:hint="eastAsia" w:ascii="黑体" w:hAnsi="黑体" w:eastAsia="黑体" w:cs="黑体"/>
          <w:spacing w:val="17"/>
          <w:sz w:val="21"/>
          <w:szCs w:val="21"/>
          <w:lang w:eastAsia="zh-CN"/>
        </w:rPr>
      </w:pPr>
      <w:r>
        <w:rPr>
          <w:rFonts w:hint="eastAsia" w:ascii="黑体" w:hAnsi="黑体" w:eastAsia="黑体" w:cs="黑体"/>
          <w:spacing w:val="17"/>
          <w:sz w:val="21"/>
          <w:szCs w:val="21"/>
          <w:lang w:eastAsia="zh-CN"/>
        </w:rPr>
        <w:t>3  术语和定义</w:t>
      </w:r>
    </w:p>
    <w:p>
      <w:pPr>
        <w:pStyle w:val="10"/>
        <w:widowControl/>
        <w:spacing w:before="156" w:beforeLines="50" w:line="400" w:lineRule="exact"/>
        <w:ind w:firstLine="420"/>
        <w:rPr>
          <w:rFonts w:hint="eastAsia" w:ascii="宋体" w:hAnsi="宋体" w:eastAsia="宋体" w:cs="宋体"/>
          <w:sz w:val="21"/>
          <w:szCs w:val="21"/>
        </w:rPr>
      </w:pPr>
      <w:r>
        <w:rPr>
          <w:rFonts w:hint="eastAsia" w:ascii="宋体" w:hAnsi="宋体" w:eastAsia="宋体" w:cs="宋体"/>
          <w:sz w:val="21"/>
          <w:szCs w:val="21"/>
        </w:rPr>
        <w:t>下列术语和定义适用于本文件。</w:t>
      </w:r>
    </w:p>
    <w:p>
      <w:pPr>
        <w:pStyle w:val="6"/>
        <w:spacing w:before="156" w:beforeLines="50" w:line="400" w:lineRule="exact"/>
        <w:rPr>
          <w:rFonts w:hint="eastAsia" w:ascii="黑体" w:hAnsi="黑体" w:eastAsia="黑体" w:cs="黑体"/>
          <w:b w:val="0"/>
          <w:bCs w:val="0"/>
          <w:spacing w:val="-1"/>
          <w:sz w:val="21"/>
          <w:szCs w:val="21"/>
          <w:lang w:eastAsia="zh-CN"/>
        </w:rPr>
      </w:pPr>
      <w:r>
        <w:rPr>
          <w:rFonts w:hint="eastAsia" w:ascii="黑体" w:hAnsi="黑体" w:eastAsia="黑体" w:cs="黑体"/>
          <w:b w:val="0"/>
          <w:bCs w:val="0"/>
          <w:spacing w:val="-1"/>
          <w:sz w:val="21"/>
          <w:szCs w:val="21"/>
          <w:lang w:eastAsia="zh-CN"/>
        </w:rPr>
        <w:t xml:space="preserve">3.1 </w:t>
      </w:r>
    </w:p>
    <w:p>
      <w:pPr>
        <w:pStyle w:val="6"/>
        <w:spacing w:line="400" w:lineRule="exact"/>
        <w:ind w:firstLine="420"/>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lang w:eastAsia="zh-CN"/>
        </w:rPr>
        <w:t>窄带成像 narrow-band imaging，NBI</w:t>
      </w:r>
    </w:p>
    <w:p>
      <w:pPr>
        <w:pStyle w:val="10"/>
        <w:widowControl/>
        <w:spacing w:before="156" w:beforeLines="50" w:line="400" w:lineRule="exact"/>
        <w:ind w:firstLine="420"/>
        <w:rPr>
          <w:rFonts w:hint="eastAsia" w:ascii="宋体" w:hAnsi="宋体" w:eastAsia="宋体" w:cs="宋体"/>
          <w:sz w:val="21"/>
          <w:szCs w:val="21"/>
          <w:highlight w:val="yellow"/>
        </w:rPr>
      </w:pPr>
      <w:r>
        <w:rPr>
          <w:rFonts w:ascii="宋体" w:hAnsi="宋体" w:eastAsia="宋体" w:cs="宋体"/>
          <w:sz w:val="21"/>
          <w:szCs w:val="21"/>
        </w:rPr>
        <w:t>一种内镜成像</w:t>
      </w:r>
      <w:r>
        <w:rPr>
          <w:rFonts w:hint="eastAsia" w:ascii="宋体" w:hAnsi="宋体" w:eastAsia="宋体" w:cs="宋体"/>
          <w:sz w:val="21"/>
          <w:szCs w:val="21"/>
        </w:rPr>
        <w:t>方法</w:t>
      </w:r>
      <w:r>
        <w:rPr>
          <w:rFonts w:ascii="宋体" w:hAnsi="宋体" w:eastAsia="宋体" w:cs="宋体"/>
          <w:sz w:val="21"/>
          <w:szCs w:val="21"/>
        </w:rPr>
        <w:t>，利用特定波长的窄带光（通常为蓝光和绿光）增强黏膜表层血管及微结构的显像对比度</w:t>
      </w:r>
      <w:r>
        <w:rPr>
          <w:rFonts w:hint="eastAsia" w:ascii="宋体" w:hAnsi="宋体" w:eastAsia="宋体" w:cs="宋体"/>
          <w:sz w:val="21"/>
          <w:szCs w:val="21"/>
        </w:rPr>
        <w:t>。</w:t>
      </w:r>
    </w:p>
    <w:p>
      <w:pPr>
        <w:pStyle w:val="6"/>
        <w:spacing w:before="156" w:beforeLines="50" w:line="400" w:lineRule="exact"/>
        <w:rPr>
          <w:rFonts w:hint="eastAsia" w:ascii="黑体" w:hAnsi="黑体" w:eastAsia="黑体" w:cs="黑体"/>
          <w:b w:val="0"/>
          <w:bCs w:val="0"/>
          <w:spacing w:val="-1"/>
          <w:sz w:val="21"/>
          <w:szCs w:val="21"/>
          <w:lang w:eastAsia="zh-CN"/>
        </w:rPr>
      </w:pPr>
      <w:r>
        <w:rPr>
          <w:rFonts w:hint="eastAsia" w:ascii="黑体" w:hAnsi="黑体" w:eastAsia="黑体" w:cs="黑体"/>
          <w:b w:val="0"/>
          <w:bCs w:val="0"/>
          <w:spacing w:val="-1"/>
          <w:sz w:val="21"/>
          <w:szCs w:val="21"/>
          <w:lang w:eastAsia="zh-CN"/>
        </w:rPr>
        <w:t xml:space="preserve">3.2 </w:t>
      </w:r>
    </w:p>
    <w:p>
      <w:pPr>
        <w:pStyle w:val="6"/>
        <w:spacing w:before="156" w:beforeLines="50" w:line="400" w:lineRule="exact"/>
        <w:ind w:firstLine="416" w:firstLineChars="200"/>
        <w:rPr>
          <w:rFonts w:hint="eastAsia" w:ascii="黑体" w:hAnsi="黑体" w:eastAsia="黑体" w:cs="黑体"/>
          <w:b w:val="0"/>
          <w:bCs w:val="0"/>
          <w:spacing w:val="-1"/>
          <w:sz w:val="21"/>
          <w:szCs w:val="21"/>
          <w:lang w:eastAsia="zh-CN"/>
        </w:rPr>
      </w:pPr>
      <w:r>
        <w:rPr>
          <w:rFonts w:hint="eastAsia" w:ascii="黑体" w:hAnsi="黑体" w:eastAsia="黑体" w:cs="黑体"/>
          <w:b w:val="0"/>
          <w:bCs w:val="0"/>
          <w:spacing w:val="-1"/>
          <w:sz w:val="21"/>
          <w:szCs w:val="21"/>
          <w:lang w:eastAsia="zh-CN"/>
        </w:rPr>
        <w:t>口腔潜在恶性疾患 oral potentially malignant disorders，OPMDs</w:t>
      </w:r>
    </w:p>
    <w:p>
      <w:pPr>
        <w:pStyle w:val="10"/>
        <w:widowControl/>
        <w:spacing w:before="156" w:beforeLines="50" w:line="400" w:lineRule="exact"/>
        <w:ind w:firstLine="420"/>
        <w:rPr>
          <w:rFonts w:hint="eastAsia" w:ascii="宋体" w:hAnsi="宋体" w:eastAsia="宋体" w:cs="宋体"/>
          <w:sz w:val="21"/>
          <w:szCs w:val="21"/>
        </w:rPr>
      </w:pPr>
      <w:r>
        <w:rPr>
          <w:rFonts w:ascii="宋体" w:hAnsi="宋体" w:eastAsia="宋体" w:cs="宋体"/>
          <w:sz w:val="21"/>
          <w:szCs w:val="21"/>
        </w:rPr>
        <w:t>一类具有潜在恶性转化风险的口腔黏膜病变，可能发展为口腔鳞状细胞癌。常见</w:t>
      </w:r>
      <w:r>
        <w:rPr>
          <w:rFonts w:hint="eastAsia" w:ascii="宋体" w:hAnsi="宋体" w:eastAsia="宋体" w:cs="宋体"/>
          <w:sz w:val="21"/>
          <w:szCs w:val="21"/>
        </w:rPr>
        <w:t>疾病</w:t>
      </w:r>
      <w:r>
        <w:rPr>
          <w:rFonts w:ascii="宋体" w:hAnsi="宋体" w:eastAsia="宋体" w:cs="宋体"/>
          <w:sz w:val="21"/>
          <w:szCs w:val="21"/>
        </w:rPr>
        <w:t>包括</w:t>
      </w:r>
      <w:r>
        <w:rPr>
          <w:rFonts w:hint="eastAsia" w:ascii="宋体" w:hAnsi="宋体" w:eastAsia="宋体" w:cs="宋体"/>
          <w:sz w:val="21"/>
          <w:szCs w:val="21"/>
        </w:rPr>
        <w:t>口腔白斑病、口腔红斑病、口腔苔藓样病变和口腔黏膜下纤维性变</w:t>
      </w:r>
      <w:r>
        <w:rPr>
          <w:rFonts w:ascii="宋体" w:hAnsi="宋体" w:eastAsia="宋体" w:cs="宋体"/>
          <w:sz w:val="21"/>
          <w:szCs w:val="21"/>
        </w:rPr>
        <w:t>等。</w:t>
      </w:r>
    </w:p>
    <w:p>
      <w:pPr>
        <w:pStyle w:val="6"/>
        <w:spacing w:before="156" w:beforeLines="50" w:line="400" w:lineRule="exact"/>
        <w:rPr>
          <w:rFonts w:hint="eastAsia" w:ascii="黑体" w:hAnsi="黑体" w:eastAsia="黑体" w:cs="黑体"/>
          <w:b w:val="0"/>
          <w:bCs w:val="0"/>
          <w:spacing w:val="-1"/>
          <w:sz w:val="21"/>
          <w:szCs w:val="21"/>
          <w:lang w:eastAsia="zh-CN"/>
        </w:rPr>
      </w:pPr>
      <w:r>
        <w:rPr>
          <w:rFonts w:hint="eastAsia" w:ascii="黑体" w:hAnsi="黑体" w:eastAsia="黑体" w:cs="黑体"/>
          <w:b w:val="0"/>
          <w:bCs w:val="0"/>
          <w:spacing w:val="-1"/>
          <w:sz w:val="21"/>
          <w:szCs w:val="21"/>
          <w:lang w:eastAsia="zh-CN"/>
        </w:rPr>
        <w:t xml:space="preserve">3.3 </w:t>
      </w:r>
    </w:p>
    <w:p>
      <w:pPr>
        <w:pStyle w:val="6"/>
        <w:spacing w:before="156" w:beforeLines="50" w:line="400" w:lineRule="exact"/>
        <w:ind w:firstLine="416" w:firstLineChars="200"/>
        <w:rPr>
          <w:rFonts w:hint="eastAsia" w:ascii="黑体" w:hAnsi="黑体" w:eastAsia="黑体" w:cs="黑体"/>
          <w:b w:val="0"/>
          <w:bCs w:val="0"/>
          <w:spacing w:val="-1"/>
          <w:sz w:val="21"/>
          <w:szCs w:val="21"/>
          <w:lang w:eastAsia="zh-CN"/>
        </w:rPr>
      </w:pPr>
      <w:r>
        <w:rPr>
          <w:rFonts w:hint="eastAsia" w:ascii="黑体" w:hAnsi="黑体" w:eastAsia="黑体" w:cs="黑体"/>
          <w:b w:val="0"/>
          <w:bCs w:val="0"/>
          <w:spacing w:val="-1"/>
          <w:sz w:val="21"/>
          <w:szCs w:val="21"/>
          <w:lang w:eastAsia="zh-CN"/>
        </w:rPr>
        <w:t>乳头内毛细血管袢 intrapapillary capillary loop，IPCL</w:t>
      </w:r>
    </w:p>
    <w:p>
      <w:pPr>
        <w:pStyle w:val="6"/>
        <w:spacing w:before="156" w:beforeLines="50" w:line="400" w:lineRule="exact"/>
        <w:ind w:firstLine="420"/>
        <w:rPr>
          <w:rFonts w:hint="eastAsia"/>
          <w:sz w:val="21"/>
          <w:szCs w:val="21"/>
          <w:lang w:eastAsia="zh-CN"/>
        </w:rPr>
      </w:pPr>
      <w:r>
        <w:rPr>
          <w:rFonts w:hint="eastAsia"/>
          <w:sz w:val="21"/>
          <w:szCs w:val="21"/>
          <w:lang w:eastAsia="zh-CN"/>
        </w:rPr>
        <w:t>位于黏膜结缔组织乳头内的微小毛细血管结构，形态变化可提示</w:t>
      </w:r>
      <w:r>
        <w:rPr>
          <w:sz w:val="21"/>
          <w:szCs w:val="21"/>
          <w:lang w:eastAsia="zh-CN"/>
        </w:rPr>
        <w:t>黏膜病变的性质和程度</w:t>
      </w:r>
      <w:r>
        <w:rPr>
          <w:rFonts w:hint="eastAsia"/>
          <w:sz w:val="21"/>
          <w:szCs w:val="21"/>
          <w:lang w:eastAsia="zh-CN"/>
        </w:rPr>
        <w:t>。</w:t>
      </w:r>
    </w:p>
    <w:p>
      <w:pPr>
        <w:pStyle w:val="6"/>
        <w:spacing w:before="312" w:beforeLines="100" w:after="312" w:afterLines="100" w:line="400" w:lineRule="exact"/>
        <w:outlineLvl w:val="0"/>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4  总体原则</w:t>
      </w:r>
    </w:p>
    <w:p>
      <w:pPr>
        <w:pStyle w:val="6"/>
        <w:spacing w:before="312" w:beforeLines="100" w:after="312" w:afterLines="100" w:line="400" w:lineRule="exact"/>
        <w:outlineLvl w:val="0"/>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4.1 应用思路</w:t>
      </w:r>
    </w:p>
    <w:p>
      <w:pPr>
        <w:pStyle w:val="6"/>
        <w:spacing w:before="312" w:beforeLines="100" w:after="312" w:afterLines="100" w:line="400" w:lineRule="exact"/>
        <w:ind w:firstLine="420" w:firstLineChars="200"/>
        <w:outlineLvl w:val="0"/>
        <w:rPr>
          <w:rFonts w:hint="eastAsia"/>
          <w:sz w:val="21"/>
          <w:szCs w:val="21"/>
          <w:lang w:eastAsia="zh-CN"/>
        </w:rPr>
      </w:pPr>
      <w:r>
        <w:rPr>
          <w:rFonts w:hint="eastAsia"/>
          <w:sz w:val="21"/>
          <w:szCs w:val="21"/>
          <w:lang w:eastAsia="zh-CN"/>
        </w:rPr>
        <w:t>窄带成像（NBI）技术的规范应用为口腔潜在恶性疾患的恶变筛查与风险评估提供新技术手段。</w:t>
      </w:r>
    </w:p>
    <w:p>
      <w:pPr>
        <w:pStyle w:val="6"/>
        <w:spacing w:line="400" w:lineRule="exact"/>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4.2 推荐应用人群</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sz w:val="21"/>
          <w:szCs w:val="21"/>
          <w:lang w:eastAsia="zh-CN"/>
        </w:rPr>
      </w:pPr>
      <w:r>
        <w:rPr>
          <w:rFonts w:hint="eastAsia" w:cstheme="minorBidi"/>
          <w:sz w:val="21"/>
          <w:szCs w:val="24"/>
          <w:lang w:val="en-US" w:eastAsia="zh-CN"/>
        </w:rPr>
        <w:t>本</w:t>
      </w:r>
      <w:r>
        <w:rPr>
          <w:rFonts w:hint="eastAsia" w:cstheme="minorBidi"/>
          <w:sz w:val="21"/>
          <w:szCs w:val="24"/>
          <w:lang w:eastAsia="zh-CN"/>
        </w:rPr>
        <w:t>指南所规定的 NBI 技术推荐应用于下列人群：</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cs="微软雅黑"/>
          <w:spacing w:val="-1"/>
          <w:sz w:val="21"/>
          <w:szCs w:val="21"/>
          <w:lang w:eastAsia="zh-CN"/>
        </w:rPr>
      </w:pPr>
      <w:r>
        <w:rPr>
          <w:rFonts w:hint="eastAsia"/>
          <w:sz w:val="21"/>
          <w:szCs w:val="21"/>
          <w:lang w:val="en-US" w:eastAsia="zh-CN"/>
        </w:rPr>
        <w:t>a</w:t>
      </w:r>
      <w:r>
        <w:rPr>
          <w:rFonts w:hint="eastAsia"/>
          <w:sz w:val="21"/>
          <w:szCs w:val="21"/>
          <w:lang w:eastAsia="zh-CN"/>
        </w:rPr>
        <w:t xml:space="preserve">) </w:t>
      </w:r>
      <w:r>
        <w:rPr>
          <w:sz w:val="21"/>
          <w:szCs w:val="21"/>
          <w:lang w:eastAsia="zh-CN"/>
        </w:rPr>
        <w:t>经临床诊断为OPMDs者，包括但不限于</w:t>
      </w:r>
      <w:r>
        <w:rPr>
          <w:rFonts w:hint="eastAsia"/>
          <w:sz w:val="21"/>
          <w:szCs w:val="21"/>
          <w:lang w:eastAsia="zh-CN"/>
        </w:rPr>
        <w:t>口腔白斑病、口腔红斑病、口腔苔藓样病变、口腔黏膜下纤维性变</w:t>
      </w:r>
      <w:r>
        <w:rPr>
          <w:sz w:val="21"/>
          <w:szCs w:val="21"/>
          <w:lang w:eastAsia="zh-CN"/>
        </w:rPr>
        <w:t>等；</w:t>
      </w:r>
      <w:r>
        <w:rPr>
          <w:rFonts w:hint="eastAsia"/>
          <w:sz w:val="21"/>
          <w:szCs w:val="21"/>
          <w:lang w:eastAsia="zh-CN"/>
        </w:rPr>
        <w:t xml:space="preserve"> </w:t>
      </w:r>
    </w:p>
    <w:p>
      <w:pPr>
        <w:pStyle w:val="1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b</w:t>
      </w:r>
      <w:r>
        <w:rPr>
          <w:rFonts w:ascii="宋体" w:hAnsi="宋体" w:eastAsia="宋体" w:cs="宋体"/>
          <w:sz w:val="21"/>
          <w:szCs w:val="21"/>
        </w:rPr>
        <w:t>)口腔鳞状细胞癌高风险人群，如长期使用烟草或槟榔者</w:t>
      </w:r>
      <w:r>
        <w:rPr>
          <w:rFonts w:hint="eastAsia" w:ascii="宋体" w:hAnsi="宋体" w:eastAsia="宋体" w:cs="宋体"/>
          <w:sz w:val="21"/>
          <w:szCs w:val="21"/>
        </w:rPr>
        <w:t>、饮酒者</w:t>
      </w:r>
      <w:r>
        <w:rPr>
          <w:rFonts w:ascii="宋体" w:hAnsi="宋体" w:eastAsia="宋体" w:cs="宋体"/>
          <w:sz w:val="21"/>
          <w:szCs w:val="21"/>
        </w:rPr>
        <w:t>、人乳头瘤病毒（HPV）感染者、既往口腔癌病史者等</w:t>
      </w:r>
      <w:r>
        <w:rPr>
          <w:rFonts w:hint="eastAsia" w:ascii="宋体" w:hAnsi="宋体" w:eastAsia="宋体" w:cs="宋体"/>
          <w:sz w:val="21"/>
          <w:szCs w:val="21"/>
        </w:rPr>
        <w:t>；</w:t>
      </w:r>
    </w:p>
    <w:p>
      <w:pPr>
        <w:pStyle w:val="1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)已经病理活检确认为上皮轻度或者中度异常增生的OPMDs的随访；</w:t>
      </w:r>
    </w:p>
    <w:p>
      <w:pPr>
        <w:pStyle w:val="1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d</w:t>
      </w:r>
      <w:r>
        <w:rPr>
          <w:rFonts w:hint="eastAsia" w:ascii="宋体" w:hAnsi="宋体" w:eastAsia="宋体" w:cs="宋体"/>
          <w:sz w:val="21"/>
          <w:szCs w:val="21"/>
        </w:rPr>
        <w:t>)已经做过手术治疗的口腔鳞状细胞癌患者的随访。</w:t>
      </w:r>
    </w:p>
    <w:p>
      <w:pPr>
        <w:pStyle w:val="6"/>
        <w:spacing w:line="400" w:lineRule="exact"/>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4.3 注意事项</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heme="minorBidi"/>
          <w:sz w:val="21"/>
          <w:szCs w:val="24"/>
          <w:lang w:eastAsia="zh-CN"/>
        </w:rPr>
      </w:pPr>
      <w:r>
        <w:rPr>
          <w:rFonts w:hint="eastAsia" w:ascii="宋体" w:hAnsi="宋体" w:eastAsia="宋体" w:cstheme="minorBidi"/>
          <w:sz w:val="21"/>
          <w:szCs w:val="24"/>
          <w:lang w:eastAsia="zh-CN"/>
        </w:rPr>
        <w:t>在下列情况下，本指南所规定的 NBI 技术的图像质量及判读可靠性可能受到影响：</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heme="minorBidi"/>
          <w:sz w:val="21"/>
          <w:szCs w:val="24"/>
          <w:lang w:eastAsia="zh-CN"/>
        </w:rPr>
      </w:pPr>
      <w:r>
        <w:rPr>
          <w:rFonts w:hint="eastAsia"/>
          <w:sz w:val="21"/>
          <w:szCs w:val="21"/>
          <w:lang w:val="en-US" w:eastAsia="zh-CN"/>
        </w:rPr>
        <w:t>a</w:t>
      </w:r>
      <w:r>
        <w:rPr>
          <w:rFonts w:hint="eastAsia"/>
          <w:sz w:val="21"/>
          <w:szCs w:val="21"/>
          <w:lang w:eastAsia="zh-CN"/>
        </w:rPr>
        <w:t>)</w:t>
      </w:r>
      <w:r>
        <w:rPr>
          <w:rFonts w:hint="eastAsia" w:ascii="宋体" w:hAnsi="宋体" w:eastAsia="宋体" w:cstheme="minorBidi"/>
          <w:sz w:val="21"/>
          <w:szCs w:val="24"/>
          <w:lang w:eastAsia="zh-CN"/>
        </w:rPr>
        <w:t xml:space="preserve"> 口腔内有活动性出血，影响视野清晰度；</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heme="minorBidi"/>
          <w:sz w:val="21"/>
          <w:szCs w:val="24"/>
          <w:lang w:eastAsia="zh-CN"/>
        </w:rPr>
      </w:pPr>
      <w:r>
        <w:rPr>
          <w:rFonts w:hint="eastAsia" w:ascii="宋体" w:hAnsi="宋体" w:eastAsia="宋体" w:cs="宋体"/>
          <w:sz w:val="21"/>
          <w:szCs w:val="21"/>
          <w:lang w:val="en-US" w:eastAsia="zh-CN"/>
        </w:rPr>
        <w:t>b</w:t>
      </w:r>
      <w:r>
        <w:rPr>
          <w:rFonts w:ascii="宋体" w:hAnsi="宋体" w:eastAsia="宋体" w:cs="宋体"/>
          <w:sz w:val="21"/>
          <w:szCs w:val="21"/>
        </w:rPr>
        <w:t>)</w:t>
      </w:r>
      <w:r>
        <w:rPr>
          <w:rFonts w:hint="eastAsia" w:ascii="宋体" w:hAnsi="宋体" w:eastAsia="宋体" w:cstheme="minorBidi"/>
          <w:sz w:val="21"/>
          <w:szCs w:val="24"/>
          <w:lang w:eastAsia="zh-CN"/>
        </w:rPr>
        <w:t xml:space="preserve"> 病变区域存在大面积溃疡或坏死，难以识别黏膜结构；</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heme="minorBidi"/>
          <w:sz w:val="21"/>
          <w:szCs w:val="24"/>
          <w:lang w:eastAsia="zh-CN"/>
        </w:rPr>
      </w:pPr>
      <w:r>
        <w:rPr>
          <w:rFonts w:hint="eastAsia" w:ascii="宋体" w:hAnsi="宋体" w:eastAsia="宋体" w:cstheme="minorBidi"/>
          <w:sz w:val="21"/>
          <w:szCs w:val="24"/>
          <w:lang w:val="en-US" w:eastAsia="zh-CN"/>
        </w:rPr>
        <w:t>c</w:t>
      </w:r>
      <w:r>
        <w:rPr>
          <w:rFonts w:hint="eastAsia" w:ascii="宋体" w:hAnsi="宋体" w:eastAsia="宋体" w:cstheme="minorBidi"/>
          <w:sz w:val="21"/>
          <w:szCs w:val="24"/>
          <w:lang w:eastAsia="zh-CN"/>
        </w:rPr>
        <w:t>) 严重张口受限或其他解剖结构异常，导致内镜无法充分接触病变区域；</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heme="minorBidi"/>
          <w:sz w:val="21"/>
          <w:szCs w:val="24"/>
          <w:lang w:eastAsia="zh-CN"/>
        </w:rPr>
      </w:pPr>
      <w:r>
        <w:rPr>
          <w:rFonts w:hint="eastAsia" w:ascii="宋体" w:hAnsi="宋体" w:eastAsia="宋体" w:cstheme="minorBidi"/>
          <w:sz w:val="21"/>
          <w:szCs w:val="24"/>
          <w:lang w:val="en-US" w:eastAsia="zh-CN"/>
        </w:rPr>
        <w:t>d</w:t>
      </w:r>
      <w:r>
        <w:rPr>
          <w:rFonts w:hint="eastAsia" w:ascii="宋体" w:hAnsi="宋体" w:eastAsia="宋体" w:cstheme="minorBidi"/>
          <w:sz w:val="21"/>
          <w:szCs w:val="24"/>
          <w:lang w:eastAsia="zh-CN"/>
        </w:rPr>
        <w:t>) 病变存在明显角化改变，厚角化层可影响光线透射与血管显影，降低影像清晰度；</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heme="minorBidi"/>
          <w:sz w:val="21"/>
          <w:szCs w:val="24"/>
          <w:lang w:eastAsia="zh-CN"/>
        </w:rPr>
      </w:pPr>
      <w:r>
        <w:rPr>
          <w:rFonts w:hint="eastAsia" w:ascii="宋体" w:hAnsi="宋体" w:eastAsia="宋体" w:cstheme="minorBidi"/>
          <w:sz w:val="21"/>
          <w:szCs w:val="24"/>
          <w:lang w:val="en-US" w:eastAsia="zh-CN"/>
        </w:rPr>
        <w:t>e</w:t>
      </w:r>
      <w:r>
        <w:rPr>
          <w:rFonts w:hint="eastAsia" w:ascii="宋体" w:hAnsi="宋体" w:eastAsia="宋体" w:cstheme="minorBidi"/>
          <w:sz w:val="21"/>
          <w:szCs w:val="24"/>
          <w:lang w:eastAsia="zh-CN"/>
        </w:rPr>
        <w:t>) 黏膜存在明显炎症反应时，因局部充血、水肿及毛细血管扩张，可出现与肿瘤性病变相似的微血管形态，需结合临床背景综合判断；</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heme="minorBidi"/>
          <w:sz w:val="21"/>
          <w:szCs w:val="24"/>
          <w:lang w:eastAsia="zh-CN"/>
        </w:rPr>
      </w:pPr>
      <w:r>
        <w:rPr>
          <w:rFonts w:hint="eastAsia" w:ascii="宋体" w:hAnsi="宋体" w:eastAsia="宋体" w:cstheme="minorBidi"/>
          <w:sz w:val="21"/>
          <w:szCs w:val="24"/>
          <w:lang w:val="en-US" w:eastAsia="zh-CN"/>
        </w:rPr>
        <w:t>f</w:t>
      </w:r>
      <w:r>
        <w:rPr>
          <w:rFonts w:hint="eastAsia" w:ascii="宋体" w:hAnsi="宋体" w:eastAsia="宋体" w:cstheme="minorBidi"/>
          <w:sz w:val="21"/>
          <w:szCs w:val="24"/>
          <w:lang w:eastAsia="zh-CN"/>
        </w:rPr>
        <w:t>) 既往接受放射治疗的区域常出现放射性血管炎表现，可能导致 IPCL 显影异常，应谨慎判读。</w:t>
      </w:r>
    </w:p>
    <w:p>
      <w:pPr>
        <w:pStyle w:val="6"/>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黑体"/>
          <w:sz w:val="21"/>
          <w:szCs w:val="24"/>
          <w:lang w:eastAsia="zh-CN"/>
        </w:rPr>
      </w:pPr>
      <w:r>
        <w:rPr>
          <w:rFonts w:hint="eastAsia" w:ascii="黑体" w:hAnsi="黑体" w:eastAsia="黑体" w:cs="黑体"/>
          <w:sz w:val="21"/>
          <w:szCs w:val="24"/>
          <w:lang w:val="en-US" w:eastAsia="zh-CN"/>
        </w:rPr>
        <w:t>注：</w:t>
      </w:r>
      <w:r>
        <w:rPr>
          <w:rFonts w:hint="eastAsia" w:ascii="黑体" w:hAnsi="黑体" w:eastAsia="黑体" w:cs="黑体"/>
          <w:sz w:val="21"/>
          <w:szCs w:val="24"/>
          <w:lang w:eastAsia="zh-CN"/>
        </w:rPr>
        <w:t>在上述情况下，临床医师应审慎选择是否采用 NBI 检查，并对检查结果进行谨慎解读，必要时结合白光检查、病理结果及其他临床资料综合判断。</w:t>
      </w:r>
    </w:p>
    <w:p>
      <w:pPr>
        <w:pStyle w:val="6"/>
        <w:spacing w:before="312" w:beforeLines="100" w:after="312" w:afterLines="100" w:line="400" w:lineRule="exact"/>
        <w:outlineLvl w:val="0"/>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5设备条件与环境要求</w:t>
      </w:r>
    </w:p>
    <w:p>
      <w:pPr>
        <w:pStyle w:val="10"/>
        <w:widowControl/>
        <w:spacing w:before="100" w:beforeAutospacing="1" w:line="400" w:lineRule="exact"/>
        <w:outlineLvl w:val="1"/>
        <w:rPr>
          <w:ins w:id="0" w:author="Lu" w:date="2025-10-12T16:30:00Z"/>
          <w:rFonts w:hint="eastAsia" w:ascii="黑体" w:hAnsi="黑体" w:eastAsia="黑体" w:cs="微软雅黑"/>
          <w:spacing w:val="-1"/>
          <w:sz w:val="21"/>
          <w:szCs w:val="21"/>
        </w:rPr>
      </w:pPr>
      <w:r>
        <w:rPr>
          <w:rFonts w:hint="eastAsia" w:ascii="黑体" w:hAnsi="黑体" w:eastAsia="黑体" w:cs="微软雅黑"/>
          <w:spacing w:val="-1"/>
          <w:sz w:val="21"/>
          <w:szCs w:val="21"/>
        </w:rPr>
        <w:t>5.1 设备条件</w:t>
      </w:r>
    </w:p>
    <w:p>
      <w:pPr>
        <w:pStyle w:val="6"/>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4"/>
          <w:lang w:eastAsia="zh-CN"/>
        </w:rPr>
      </w:pPr>
      <w:r>
        <w:rPr>
          <w:rFonts w:hint="eastAsia" w:ascii="宋体" w:hAnsi="宋体" w:eastAsia="宋体" w:cs="宋体"/>
          <w:sz w:val="21"/>
          <w:szCs w:val="24"/>
          <w:lang w:eastAsia="zh-CN"/>
        </w:rPr>
        <w:t>用于实施本指南所规定 NBI 检查的设备及配套系统应符合下列条件，以保证成像质量、受检者安全及数据可追溯性：</w:t>
      </w:r>
    </w:p>
    <w:p>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a</w:t>
      </w:r>
      <w:r>
        <w:rPr>
          <w:rFonts w:hint="eastAsia" w:ascii="宋体" w:hAnsi="宋体" w:eastAsia="宋体" w:cs="宋体"/>
          <w:sz w:val="21"/>
          <w:szCs w:val="21"/>
        </w:rPr>
        <w:t>) 建议使用能够发出两个或多个特定波段窄谱光的 NBI 设备，其中心波长宜覆盖血红蛋白的主要吸收峰（如约 400 nm～430 nm 的蓝光波段和约 525 nm～550 nm 的绿光波段），以增强口腔黏膜浅层与深层血管的成像对比度</w:t>
      </w:r>
      <w:r>
        <w:rPr>
          <w:rFonts w:hint="eastAsia" w:ascii="宋体" w:hAnsi="宋体" w:eastAsia="宋体" w:cs="宋体"/>
          <w:sz w:val="21"/>
          <w:szCs w:val="21"/>
          <w:lang w:eastAsia="zh-CN"/>
        </w:rPr>
        <w:t>；</w:t>
      </w:r>
    </w:p>
    <w:p>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b</w:t>
      </w:r>
      <w:r>
        <w:rPr>
          <w:rFonts w:hint="eastAsia" w:ascii="宋体" w:hAnsi="宋体" w:eastAsia="宋体" w:cs="宋体"/>
          <w:sz w:val="21"/>
          <w:szCs w:val="21"/>
        </w:rPr>
        <w:t>) 推荐使用具备高清图像采集能力的设备，分辨率宜达到 1920×1080 像素（1080p）及以上，并具备近距离微结构观察功能，以便清晰识别黏膜微血管形态。检查所用探头及附件应符合医疗器械相关标准，使用前后应按规定进行清洁和消毒，确保受检者安全</w:t>
      </w:r>
      <w:r>
        <w:rPr>
          <w:rFonts w:hint="eastAsia" w:ascii="宋体" w:hAnsi="宋体" w:eastAsia="宋体" w:cs="宋体"/>
          <w:sz w:val="21"/>
          <w:szCs w:val="21"/>
          <w:lang w:eastAsia="zh-CN"/>
        </w:rPr>
        <w:t>；</w:t>
      </w:r>
    </w:p>
    <w:p>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应</w:t>
      </w:r>
      <w:r>
        <w:rPr>
          <w:rFonts w:hint="eastAsia" w:ascii="宋体" w:hAnsi="宋体" w:eastAsia="宋体" w:cs="宋体"/>
          <w:sz w:val="21"/>
          <w:szCs w:val="21"/>
        </w:rPr>
        <w:t>配备符合医疗器械数据安全要求的图像存储系统，具备数据加密与备份功能，能够实现图像、视频及相关检查报告的长期保存与追溯。建议建立设备校准、存储介质维护与数据管理记录制度，以保障数据完整性与可追溯性。</w:t>
      </w:r>
    </w:p>
    <w:p>
      <w:pPr>
        <w:pStyle w:val="10"/>
        <w:snapToGrid w:val="0"/>
        <w:spacing w:before="312" w:beforeLines="100"/>
        <w:rPr>
          <w:rFonts w:hint="eastAsia" w:ascii="黑体" w:hAnsi="黑体" w:eastAsia="黑体" w:cs="微软雅黑"/>
          <w:spacing w:val="-1"/>
          <w:sz w:val="21"/>
          <w:szCs w:val="21"/>
        </w:rPr>
      </w:pPr>
      <w:r>
        <w:rPr>
          <w:rFonts w:hint="eastAsia" w:ascii="黑体" w:hAnsi="黑体" w:eastAsia="黑体" w:cs="微软雅黑"/>
          <w:spacing w:val="-1"/>
          <w:sz w:val="21"/>
          <w:szCs w:val="21"/>
        </w:rPr>
        <w:t>5.2 环境要求</w:t>
      </w:r>
    </w:p>
    <w:p>
      <w:pPr>
        <w:pStyle w:val="6"/>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theme="minorBidi"/>
          <w:sz w:val="21"/>
          <w:szCs w:val="24"/>
          <w:lang w:eastAsia="zh-CN"/>
        </w:rPr>
      </w:pPr>
      <w:r>
        <w:rPr>
          <w:rFonts w:hint="eastAsia" w:cstheme="minorBidi"/>
          <w:sz w:val="21"/>
          <w:szCs w:val="24"/>
          <w:lang w:eastAsia="zh-CN"/>
        </w:rPr>
        <w:t>用于实施本指南所规定 NBI 检查的环境应符合下列要求，以保证成像质量、设备稳定运行及患者安全与隐私：</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lang w:eastAsia="zh-CN"/>
        </w:rPr>
      </w:pPr>
      <w:r>
        <w:rPr>
          <w:rFonts w:hint="eastAsia" w:ascii="宋体" w:hAnsi="宋体" w:eastAsia="宋体"/>
          <w:lang w:val="en-US" w:eastAsia="zh-CN"/>
        </w:rPr>
        <w:t>a</w:t>
      </w:r>
      <w:r>
        <w:rPr>
          <w:rFonts w:hint="eastAsia" w:ascii="宋体" w:hAnsi="宋体" w:eastAsia="宋体"/>
        </w:rPr>
        <w:t>) 检查环境应保持光照均匀、无杂散光及强反射光源，避免外界光干扰图像显示效果</w:t>
      </w:r>
      <w:r>
        <w:rPr>
          <w:rFonts w:hint="eastAsia" w:ascii="宋体" w:hAnsi="宋体" w:eastAsia="宋体"/>
          <w:lang w:eastAsia="zh-CN"/>
        </w:rPr>
        <w:t>；</w:t>
      </w:r>
      <w:r>
        <w:rPr>
          <w:rFonts w:hint="eastAsia" w:ascii="宋体" w:hAnsi="宋体" w:eastAsia="宋体"/>
          <w:lang w:val="en-US" w:eastAsia="zh-CN"/>
        </w:rPr>
        <w:t>b</w:t>
      </w:r>
      <w:r>
        <w:rPr>
          <w:rFonts w:hint="eastAsia" w:ascii="宋体" w:hAnsi="宋体" w:eastAsia="宋体"/>
        </w:rPr>
        <w:t>) 检查室宜保持室温 20 ℃～26 ℃，相对湿度 40 %～70 %，空气洁净，无明显尘埃及异味</w:t>
      </w:r>
      <w:r>
        <w:rPr>
          <w:rFonts w:hint="eastAsia" w:ascii="宋体" w:hAnsi="宋体" w:eastAsia="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lang w:eastAsia="zh-CN"/>
        </w:rPr>
      </w:pPr>
      <w:r>
        <w:rPr>
          <w:rFonts w:hint="eastAsia" w:ascii="宋体" w:hAnsi="宋体" w:eastAsia="宋体"/>
          <w:lang w:val="en-US" w:eastAsia="zh-CN"/>
        </w:rPr>
        <w:t>c</w:t>
      </w:r>
      <w:r>
        <w:rPr>
          <w:rFonts w:hint="eastAsia" w:ascii="宋体" w:hAnsi="宋体" w:eastAsia="宋体"/>
        </w:rPr>
        <w:t>) 检查区应具备良好的电源接地与防电磁干扰措施，避免对成像系统造成噪声或信号波动</w:t>
      </w:r>
      <w:r>
        <w:rPr>
          <w:rFonts w:hint="eastAsia" w:ascii="宋体" w:hAnsi="宋体" w:eastAsia="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lang w:eastAsia="zh-CN"/>
        </w:rPr>
      </w:pPr>
      <w:r>
        <w:rPr>
          <w:rFonts w:hint="eastAsia" w:ascii="宋体" w:hAnsi="宋体" w:eastAsia="宋体"/>
          <w:lang w:val="en-US" w:eastAsia="zh-CN"/>
        </w:rPr>
        <w:t>d</w:t>
      </w:r>
      <w:r>
        <w:rPr>
          <w:rFonts w:hint="eastAsia" w:ascii="宋体" w:hAnsi="宋体" w:eastAsia="宋体"/>
        </w:rPr>
        <w:t>) 检查环境应安静、整洁，布局合理，保证操作者活动空间和患者隐私</w:t>
      </w:r>
      <w:r>
        <w:rPr>
          <w:rFonts w:hint="eastAsia" w:ascii="宋体" w:hAnsi="宋体" w:eastAsia="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rPr>
      </w:pPr>
      <w:r>
        <w:rPr>
          <w:rFonts w:hint="eastAsia" w:ascii="宋体" w:hAnsi="宋体" w:eastAsia="宋体"/>
          <w:lang w:val="en-US" w:eastAsia="zh-CN"/>
        </w:rPr>
        <w:t>e</w:t>
      </w:r>
      <w:r>
        <w:rPr>
          <w:rFonts w:hint="eastAsia" w:ascii="宋体" w:hAnsi="宋体" w:eastAsia="宋体"/>
        </w:rPr>
        <w:t>) 建议定期对环境照度、温湿度及洁净度进行检测，确保长期符合检查及设备使用要求。</w:t>
      </w:r>
    </w:p>
    <w:p>
      <w:pPr>
        <w:pStyle w:val="10"/>
        <w:snapToGrid w:val="0"/>
        <w:spacing w:before="312" w:beforeLines="100"/>
        <w:rPr>
          <w:rFonts w:hint="eastAsia" w:ascii="黑体" w:hAnsi="黑体" w:eastAsia="黑体" w:cs="微软雅黑"/>
          <w:spacing w:val="-1"/>
          <w:sz w:val="21"/>
          <w:szCs w:val="21"/>
        </w:rPr>
      </w:pPr>
      <w:r>
        <w:rPr>
          <w:rFonts w:hint="eastAsia" w:ascii="黑体" w:hAnsi="黑体" w:eastAsia="黑体" w:cs="微软雅黑"/>
          <w:spacing w:val="-1"/>
          <w:sz w:val="21"/>
          <w:szCs w:val="21"/>
        </w:rPr>
        <w:t>6.检查前准备</w:t>
      </w:r>
    </w:p>
    <w:p>
      <w:pPr>
        <w:pStyle w:val="10"/>
        <w:snapToGrid w:val="0"/>
        <w:spacing w:before="312" w:beforeLines="100"/>
        <w:rPr>
          <w:rFonts w:hint="eastAsia" w:ascii="黑体" w:hAnsi="黑体" w:eastAsia="黑体" w:cs="微软雅黑"/>
          <w:spacing w:val="-1"/>
          <w:sz w:val="21"/>
          <w:szCs w:val="21"/>
        </w:rPr>
      </w:pPr>
      <w:r>
        <w:rPr>
          <w:rFonts w:hint="eastAsia" w:ascii="黑体" w:hAnsi="黑体" w:eastAsia="黑体" w:cs="微软雅黑"/>
          <w:spacing w:val="-1"/>
          <w:sz w:val="21"/>
          <w:szCs w:val="21"/>
        </w:rPr>
        <w:t>6.1 检查设备与环境状态核查</w:t>
      </w:r>
    </w:p>
    <w:p>
      <w:pPr>
        <w:pStyle w:val="6"/>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theme="minorBidi"/>
          <w:sz w:val="21"/>
          <w:szCs w:val="24"/>
          <w:lang w:eastAsia="zh-CN"/>
        </w:rPr>
      </w:pPr>
      <w:r>
        <w:rPr>
          <w:rFonts w:hint="eastAsia" w:cstheme="minorBidi"/>
          <w:sz w:val="21"/>
          <w:szCs w:val="24"/>
          <w:lang w:eastAsia="zh-CN"/>
        </w:rPr>
        <w:t>在每次实施本指南所规定的 NBI 检查前，应对相关设备及检查环境状态进行核查，以确保成像质量和检查安全：</w:t>
      </w:r>
    </w:p>
    <w:p>
      <w:pPr>
        <w:pStyle w:val="6"/>
        <w:keepNext w:val="0"/>
        <w:keepLines w:val="0"/>
        <w:pageBreakBefore w:val="0"/>
        <w:widowControl w:val="0"/>
        <w:kinsoku/>
        <w:wordWrap/>
        <w:overflowPunct/>
        <w:topLinePunct w:val="0"/>
        <w:autoSpaceDE/>
        <w:autoSpaceDN/>
        <w:bidi w:val="0"/>
        <w:adjustRightInd/>
        <w:snapToGrid/>
        <w:spacing w:after="312" w:afterLines="100" w:line="360" w:lineRule="auto"/>
        <w:ind w:left="420"/>
        <w:textAlignment w:val="auto"/>
        <w:rPr>
          <w:rFonts w:hint="eastAsia" w:cstheme="minorBidi"/>
          <w:sz w:val="21"/>
          <w:szCs w:val="24"/>
          <w:lang w:eastAsia="zh-CN"/>
        </w:rPr>
      </w:pPr>
      <w:r>
        <w:rPr>
          <w:rFonts w:hint="eastAsia" w:cstheme="minorBidi"/>
          <w:sz w:val="21"/>
          <w:szCs w:val="24"/>
          <w:lang w:val="en-US" w:eastAsia="zh-CN"/>
        </w:rPr>
        <w:t>a</w:t>
      </w:r>
      <w:r>
        <w:rPr>
          <w:rFonts w:cstheme="minorBidi"/>
          <w:sz w:val="21"/>
          <w:szCs w:val="24"/>
          <w:lang w:eastAsia="zh-CN"/>
        </w:rPr>
        <w:t>）检查前应核查设备运行状态，确认光源输出稳定、图像显示正常；</w:t>
      </w:r>
      <w:r>
        <w:rPr>
          <w:rFonts w:cstheme="minorBidi"/>
          <w:sz w:val="21"/>
          <w:szCs w:val="24"/>
          <w:lang w:eastAsia="zh-CN"/>
        </w:rPr>
        <w:br w:type="textWrapping"/>
      </w:r>
      <w:r>
        <w:rPr>
          <w:rFonts w:hint="eastAsia" w:cstheme="minorBidi"/>
          <w:sz w:val="21"/>
          <w:szCs w:val="24"/>
          <w:lang w:val="en-US" w:eastAsia="zh-CN"/>
        </w:rPr>
        <w:t>b</w:t>
      </w:r>
      <w:r>
        <w:rPr>
          <w:rFonts w:cstheme="minorBidi"/>
          <w:sz w:val="21"/>
          <w:szCs w:val="24"/>
          <w:lang w:eastAsia="zh-CN"/>
        </w:rPr>
        <w:t>）应完成光源预热及白平衡校准，确保成像系统处于最佳状态；</w:t>
      </w:r>
      <w:r>
        <w:rPr>
          <w:rFonts w:cstheme="minorBidi"/>
          <w:sz w:val="21"/>
          <w:szCs w:val="24"/>
          <w:lang w:eastAsia="zh-CN"/>
        </w:rPr>
        <w:br w:type="textWrapping"/>
      </w:r>
      <w:r>
        <w:rPr>
          <w:rFonts w:hint="eastAsia" w:cstheme="minorBidi"/>
          <w:sz w:val="21"/>
          <w:szCs w:val="24"/>
          <w:lang w:val="en-US" w:eastAsia="zh-CN"/>
        </w:rPr>
        <w:t>c</w:t>
      </w:r>
      <w:r>
        <w:rPr>
          <w:rFonts w:cstheme="minorBidi"/>
          <w:sz w:val="21"/>
          <w:szCs w:val="24"/>
          <w:lang w:eastAsia="zh-CN"/>
        </w:rPr>
        <w:t>）检查前应确认环境条件符合第 5 章的相关要求，包括照度、温湿度和电磁环境等；</w:t>
      </w:r>
      <w:r>
        <w:rPr>
          <w:rFonts w:cstheme="minorBidi"/>
          <w:sz w:val="21"/>
          <w:szCs w:val="24"/>
          <w:lang w:eastAsia="zh-CN"/>
        </w:rPr>
        <w:br w:type="textWrapping"/>
      </w:r>
      <w:r>
        <w:rPr>
          <w:rFonts w:hint="eastAsia" w:cstheme="minorBidi"/>
          <w:sz w:val="21"/>
          <w:szCs w:val="24"/>
          <w:lang w:val="en-US" w:eastAsia="zh-CN"/>
        </w:rPr>
        <w:t>d</w:t>
      </w:r>
      <w:r>
        <w:rPr>
          <w:rFonts w:cstheme="minorBidi"/>
          <w:sz w:val="21"/>
          <w:szCs w:val="24"/>
          <w:lang w:eastAsia="zh-CN"/>
        </w:rPr>
        <w:t>）核查结果宜记录于检查前准备记录表中。</w:t>
      </w:r>
    </w:p>
    <w:p>
      <w:pPr>
        <w:pStyle w:val="10"/>
        <w:snapToGrid w:val="0"/>
        <w:spacing w:before="312" w:beforeLines="100"/>
        <w:rPr>
          <w:rFonts w:hint="eastAsia" w:ascii="黑体" w:hAnsi="黑体" w:eastAsia="黑体" w:cs="微软雅黑"/>
          <w:spacing w:val="-1"/>
          <w:sz w:val="21"/>
          <w:szCs w:val="21"/>
        </w:rPr>
      </w:pPr>
      <w:r>
        <w:rPr>
          <w:rFonts w:hint="eastAsia" w:ascii="黑体" w:hAnsi="黑体" w:eastAsia="黑体" w:cs="微软雅黑"/>
          <w:spacing w:val="-1"/>
          <w:sz w:val="21"/>
          <w:szCs w:val="21"/>
        </w:rPr>
        <w:t>6.2 物资与耗材核查</w:t>
      </w:r>
    </w:p>
    <w:p>
      <w:pPr>
        <w:pStyle w:val="6"/>
        <w:keepNext w:val="0"/>
        <w:keepLines w:val="0"/>
        <w:pageBreakBefore w:val="0"/>
        <w:widowControl w:val="0"/>
        <w:kinsoku/>
        <w:wordWrap/>
        <w:overflowPunct/>
        <w:topLinePunct w:val="0"/>
        <w:autoSpaceDE/>
        <w:autoSpaceDN/>
        <w:bidi w:val="0"/>
        <w:adjustRightInd/>
        <w:spacing w:line="360" w:lineRule="auto"/>
        <w:ind w:firstLine="420"/>
        <w:textAlignment w:val="auto"/>
        <w:rPr>
          <w:rFonts w:hint="eastAsia" w:cstheme="minorBidi"/>
          <w:sz w:val="21"/>
          <w:szCs w:val="24"/>
          <w:lang w:eastAsia="zh-CN"/>
        </w:rPr>
      </w:pPr>
      <w:r>
        <w:rPr>
          <w:rFonts w:hint="eastAsia" w:cstheme="minorBidi"/>
          <w:sz w:val="21"/>
          <w:szCs w:val="24"/>
          <w:lang w:eastAsia="zh-CN"/>
        </w:rPr>
        <w:t>用于实施本指南所规定 NBI 检查的物资与耗材在检查前应完成核查，以保证操作过程的规范性和感染防控安全：</w:t>
      </w:r>
    </w:p>
    <w:p>
      <w:pPr>
        <w:pStyle w:val="6"/>
        <w:keepNext w:val="0"/>
        <w:keepLines w:val="0"/>
        <w:pageBreakBefore w:val="0"/>
        <w:widowControl w:val="0"/>
        <w:numPr>
          <w:numId w:val="0"/>
        </w:numPr>
        <w:kinsoku/>
        <w:wordWrap/>
        <w:overflowPunct/>
        <w:topLinePunct w:val="0"/>
        <w:autoSpaceDE/>
        <w:autoSpaceDN/>
        <w:bidi w:val="0"/>
        <w:adjustRightInd/>
        <w:snapToGrid w:val="0"/>
        <w:spacing w:after="312" w:afterLines="100" w:line="360" w:lineRule="auto"/>
        <w:ind w:left="630" w:leftChars="0"/>
        <w:textAlignment w:val="auto"/>
        <w:rPr>
          <w:rFonts w:hint="eastAsia" w:cstheme="minorBidi"/>
          <w:sz w:val="21"/>
          <w:szCs w:val="24"/>
          <w:lang w:eastAsia="zh-CN"/>
        </w:rPr>
      </w:pPr>
      <w:r>
        <w:rPr>
          <w:rFonts w:hint="eastAsia" w:cstheme="minorBidi"/>
          <w:sz w:val="21"/>
          <w:szCs w:val="24"/>
          <w:lang w:val="en-US" w:eastAsia="zh-CN"/>
        </w:rPr>
        <w:t>a</w:t>
      </w:r>
      <w:r>
        <w:rPr>
          <w:rFonts w:cstheme="minorBidi"/>
          <w:sz w:val="21"/>
          <w:szCs w:val="24"/>
          <w:lang w:eastAsia="zh-CN"/>
        </w:rPr>
        <w:t>）应备齐必要耗材，包括一次性探头</w:t>
      </w:r>
      <w:r>
        <w:rPr>
          <w:rFonts w:hint="eastAsia" w:cstheme="minorBidi"/>
          <w:sz w:val="21"/>
          <w:szCs w:val="24"/>
          <w:lang w:eastAsia="zh-CN"/>
        </w:rPr>
        <w:t>避污膜</w:t>
      </w:r>
      <w:r>
        <w:rPr>
          <w:rFonts w:cstheme="minorBidi"/>
          <w:sz w:val="21"/>
          <w:szCs w:val="24"/>
          <w:lang w:eastAsia="zh-CN"/>
        </w:rPr>
        <w:t>套、无菌棉签、</w:t>
      </w:r>
      <w:r>
        <w:rPr>
          <w:rFonts w:hint="eastAsia" w:cstheme="minorBidi"/>
          <w:sz w:val="21"/>
          <w:szCs w:val="24"/>
          <w:lang w:eastAsia="zh-CN"/>
        </w:rPr>
        <w:t>口镜、口杯、</w:t>
      </w:r>
      <w:r>
        <w:rPr>
          <w:rFonts w:cstheme="minorBidi"/>
          <w:sz w:val="21"/>
          <w:szCs w:val="24"/>
          <w:lang w:eastAsia="zh-CN"/>
        </w:rPr>
        <w:t>记录单等；</w:t>
      </w:r>
      <w:r>
        <w:rPr>
          <w:rFonts w:cstheme="minorBidi"/>
          <w:sz w:val="21"/>
          <w:szCs w:val="24"/>
          <w:lang w:eastAsia="zh-CN"/>
        </w:rPr>
        <w:br w:type="textWrapping"/>
      </w:r>
      <w:r>
        <w:rPr>
          <w:rFonts w:hint="eastAsia" w:cstheme="minorBidi"/>
          <w:sz w:val="21"/>
          <w:szCs w:val="24"/>
          <w:lang w:val="en-US" w:eastAsia="zh-CN"/>
        </w:rPr>
        <w:t>b</w:t>
      </w:r>
      <w:r>
        <w:rPr>
          <w:rFonts w:cstheme="minorBidi"/>
          <w:sz w:val="21"/>
          <w:szCs w:val="24"/>
          <w:lang w:eastAsia="zh-CN"/>
        </w:rPr>
        <w:t>）所有</w:t>
      </w:r>
      <w:r>
        <w:rPr>
          <w:rFonts w:hint="eastAsia" w:cstheme="minorBidi"/>
          <w:sz w:val="21"/>
          <w:szCs w:val="24"/>
          <w:lang w:eastAsia="zh-CN"/>
        </w:rPr>
        <w:t>可重复使用器具及其配件</w:t>
      </w:r>
      <w:r>
        <w:rPr>
          <w:rFonts w:cstheme="minorBidi"/>
          <w:sz w:val="21"/>
          <w:szCs w:val="24"/>
          <w:lang w:eastAsia="zh-CN"/>
        </w:rPr>
        <w:t>在使用前应完成清洁和消毒；</w:t>
      </w:r>
      <w:r>
        <w:rPr>
          <w:rFonts w:cstheme="minorBidi"/>
          <w:sz w:val="21"/>
          <w:szCs w:val="24"/>
          <w:lang w:eastAsia="zh-CN"/>
        </w:rPr>
        <w:br w:type="textWrapping"/>
      </w:r>
      <w:r>
        <w:rPr>
          <w:rFonts w:hint="eastAsia" w:cstheme="minorBidi"/>
          <w:sz w:val="21"/>
          <w:szCs w:val="24"/>
          <w:lang w:val="en-US" w:eastAsia="zh-CN"/>
        </w:rPr>
        <w:t>c</w:t>
      </w:r>
      <w:r>
        <w:rPr>
          <w:rFonts w:cstheme="minorBidi"/>
          <w:sz w:val="21"/>
          <w:szCs w:val="24"/>
          <w:lang w:eastAsia="zh-CN"/>
        </w:rPr>
        <w:t>）一次性耗材包装应完整、在有效期内；</w:t>
      </w:r>
      <w:r>
        <w:rPr>
          <w:rFonts w:cstheme="minorBidi"/>
          <w:sz w:val="21"/>
          <w:szCs w:val="24"/>
          <w:lang w:eastAsia="zh-CN"/>
        </w:rPr>
        <w:br w:type="textWrapping"/>
      </w:r>
      <w:r>
        <w:rPr>
          <w:rFonts w:hint="eastAsia" w:cstheme="minorBidi"/>
          <w:sz w:val="21"/>
          <w:szCs w:val="24"/>
          <w:lang w:val="en-US" w:eastAsia="zh-CN"/>
        </w:rPr>
        <w:t>d</w:t>
      </w:r>
      <w:r>
        <w:rPr>
          <w:rFonts w:cstheme="minorBidi"/>
          <w:sz w:val="21"/>
          <w:szCs w:val="24"/>
          <w:lang w:eastAsia="zh-CN"/>
        </w:rPr>
        <w:t>）检查台面及</w:t>
      </w:r>
      <w:r>
        <w:rPr>
          <w:rFonts w:hint="eastAsia" w:cstheme="minorBidi"/>
          <w:sz w:val="21"/>
          <w:szCs w:val="24"/>
          <w:lang w:eastAsia="zh-CN"/>
        </w:rPr>
        <w:t>可重复使用器具及其配件</w:t>
      </w:r>
      <w:r>
        <w:rPr>
          <w:rFonts w:cstheme="minorBidi"/>
          <w:sz w:val="21"/>
          <w:szCs w:val="24"/>
          <w:lang w:eastAsia="zh-CN"/>
        </w:rPr>
        <w:t>应保持整洁，必要时进行无菌覆盖；</w:t>
      </w:r>
      <w:r>
        <w:rPr>
          <w:rFonts w:cstheme="minorBidi"/>
          <w:sz w:val="21"/>
          <w:szCs w:val="24"/>
          <w:lang w:eastAsia="zh-CN"/>
        </w:rPr>
        <w:br w:type="textWrapping"/>
      </w:r>
      <w:r>
        <w:rPr>
          <w:rFonts w:hint="eastAsia" w:cstheme="minorBidi"/>
          <w:sz w:val="21"/>
          <w:szCs w:val="24"/>
          <w:lang w:val="en-US" w:eastAsia="zh-CN"/>
        </w:rPr>
        <w:t>e</w:t>
      </w:r>
      <w:r>
        <w:rPr>
          <w:rFonts w:cstheme="minorBidi"/>
          <w:sz w:val="21"/>
          <w:szCs w:val="24"/>
          <w:lang w:eastAsia="zh-CN"/>
        </w:rPr>
        <w:t>）应确认清洁消毒用品配比及有效浓度符合要求。</w:t>
      </w:r>
    </w:p>
    <w:p>
      <w:pPr>
        <w:pStyle w:val="6"/>
        <w:snapToGrid w:val="0"/>
        <w:spacing w:before="312" w:beforeLines="100" w:line="400" w:lineRule="exact"/>
        <w:outlineLvl w:val="0"/>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7. 应用流程</w:t>
      </w:r>
    </w:p>
    <w:p>
      <w:pPr>
        <w:pStyle w:val="6"/>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theme="minorBidi"/>
          <w:sz w:val="21"/>
          <w:szCs w:val="24"/>
          <w:lang w:eastAsia="zh-CN"/>
        </w:rPr>
      </w:pPr>
      <w:r>
        <w:rPr>
          <w:rFonts w:hint="eastAsia" w:cstheme="minorBidi"/>
          <w:sz w:val="21"/>
          <w:szCs w:val="24"/>
          <w:lang w:eastAsia="zh-CN"/>
        </w:rPr>
        <w:t>为确保 NBI 技术在OPMDs诊疗中的应用符合标准要求，并提高操作一致性和影像判读准确性，本指南建议按照下述流程进行操作：</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left="420" w:leftChars="0"/>
        <w:textAlignment w:val="auto"/>
        <w:rPr>
          <w:rFonts w:hint="eastAsia" w:cstheme="minorBidi"/>
          <w:sz w:val="21"/>
          <w:szCs w:val="24"/>
          <w:lang w:eastAsia="zh-CN"/>
        </w:rPr>
      </w:pPr>
      <w:r>
        <w:rPr>
          <w:rFonts w:hint="eastAsia" w:cstheme="minorBidi"/>
          <w:sz w:val="21"/>
          <w:szCs w:val="24"/>
          <w:lang w:val="en-US" w:eastAsia="zh-CN"/>
        </w:rPr>
        <w:t>a</w:t>
      </w:r>
      <w:r>
        <w:rPr>
          <w:rFonts w:hint="eastAsia" w:cstheme="minorBidi"/>
          <w:sz w:val="21"/>
          <w:szCs w:val="24"/>
          <w:lang w:eastAsia="zh-CN"/>
        </w:rPr>
        <w:t>）人员与患者准备。按第8部分的要求执行；</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left="420" w:leftChars="0"/>
        <w:textAlignment w:val="auto"/>
        <w:rPr>
          <w:rFonts w:hint="eastAsia" w:cstheme="minorBidi"/>
          <w:sz w:val="21"/>
          <w:szCs w:val="24"/>
          <w:lang w:eastAsia="zh-CN"/>
        </w:rPr>
      </w:pPr>
      <w:r>
        <w:rPr>
          <w:rFonts w:hint="eastAsia" w:cstheme="minorBidi"/>
          <w:sz w:val="21"/>
          <w:szCs w:val="24"/>
          <w:lang w:val="en-US" w:eastAsia="zh-CN"/>
        </w:rPr>
        <w:t>b</w:t>
      </w:r>
      <w:r>
        <w:rPr>
          <w:rFonts w:hint="eastAsia" w:cstheme="minorBidi"/>
          <w:sz w:val="21"/>
          <w:szCs w:val="24"/>
          <w:lang w:eastAsia="zh-CN"/>
        </w:rPr>
        <w:t>）内镜检查。按第9部分的要求执行，应遵循先白光模式全面观察，后切换至NBI模式重点评估微血管结构的原则；</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left="420" w:leftChars="0"/>
        <w:textAlignment w:val="auto"/>
        <w:rPr>
          <w:rFonts w:hint="eastAsia" w:cstheme="minorBidi"/>
          <w:sz w:val="21"/>
          <w:szCs w:val="24"/>
          <w:lang w:eastAsia="zh-CN"/>
        </w:rPr>
      </w:pPr>
      <w:r>
        <w:rPr>
          <w:rFonts w:hint="eastAsia" w:cstheme="minorBidi"/>
          <w:sz w:val="21"/>
          <w:szCs w:val="24"/>
          <w:lang w:val="en-US" w:eastAsia="zh-CN"/>
        </w:rPr>
        <w:t>c</w:t>
      </w:r>
      <w:r>
        <w:rPr>
          <w:rFonts w:hint="eastAsia" w:cstheme="minorBidi"/>
          <w:sz w:val="21"/>
          <w:szCs w:val="24"/>
          <w:lang w:eastAsia="zh-CN"/>
        </w:rPr>
        <w:t>）分型判读与活检决策。基于第10部分的IPCL分型标准，对病变风险进行评估，并参照相应的活检建议做出临床决策；</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left="420" w:leftChars="0"/>
        <w:textAlignment w:val="auto"/>
        <w:rPr>
          <w:rFonts w:hint="eastAsia" w:cstheme="minorBidi"/>
          <w:sz w:val="21"/>
          <w:szCs w:val="24"/>
          <w:lang w:eastAsia="zh-CN"/>
        </w:rPr>
      </w:pPr>
      <w:r>
        <w:rPr>
          <w:rFonts w:hint="eastAsia" w:cstheme="minorBidi"/>
          <w:sz w:val="21"/>
          <w:szCs w:val="24"/>
          <w:lang w:val="en-US" w:eastAsia="zh-CN"/>
        </w:rPr>
        <w:t>d</w:t>
      </w:r>
      <w:r>
        <w:rPr>
          <w:rFonts w:hint="eastAsia" w:cstheme="minorBidi"/>
          <w:sz w:val="21"/>
          <w:szCs w:val="24"/>
          <w:lang w:eastAsia="zh-CN"/>
        </w:rPr>
        <w:t>）出具检查报告。按第12部分的要求完成报告；</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left="420" w:leftChars="0"/>
        <w:textAlignment w:val="auto"/>
        <w:rPr>
          <w:rFonts w:hint="eastAsia" w:cstheme="minorBidi"/>
          <w:sz w:val="21"/>
          <w:szCs w:val="24"/>
          <w:lang w:eastAsia="zh-CN"/>
        </w:rPr>
      </w:pPr>
      <w:r>
        <w:rPr>
          <w:rFonts w:hint="eastAsia" w:cstheme="minorBidi"/>
          <w:sz w:val="21"/>
          <w:szCs w:val="24"/>
          <w:lang w:val="en-US" w:eastAsia="zh-CN"/>
        </w:rPr>
        <w:t>e</w:t>
      </w:r>
      <w:r>
        <w:rPr>
          <w:rFonts w:hint="eastAsia" w:cstheme="minorBidi"/>
          <w:sz w:val="21"/>
          <w:szCs w:val="24"/>
          <w:lang w:eastAsia="zh-CN"/>
        </w:rPr>
        <w:t>）制定随访计划。根据第14部分的指引，为患者制定个性化的随访方案。</w:t>
      </w:r>
    </w:p>
    <w:p>
      <w:pPr>
        <w:pStyle w:val="6"/>
        <w:spacing w:line="400" w:lineRule="exact"/>
        <w:rPr>
          <w:rFonts w:hint="eastAsia"/>
          <w:lang w:eastAsia="zh-CN"/>
        </w:rPr>
      </w:pPr>
      <w:bookmarkStart w:id="3" w:name="_GoBack"/>
      <w:r>
        <w:drawing>
          <wp:anchor distT="0" distB="0" distL="114300" distR="114300" simplePos="0" relativeHeight="251661312" behindDoc="0" locked="0" layoutInCell="1" allowOverlap="1">
            <wp:simplePos x="0" y="0"/>
            <wp:positionH relativeFrom="margin">
              <wp:posOffset>1816100</wp:posOffset>
            </wp:positionH>
            <wp:positionV relativeFrom="paragraph">
              <wp:posOffset>266700</wp:posOffset>
            </wp:positionV>
            <wp:extent cx="1437640" cy="1923415"/>
            <wp:effectExtent l="0" t="0" r="10160" b="635"/>
            <wp:wrapTopAndBottom/>
            <wp:docPr id="6712288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8812"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7640" cy="1923415"/>
                    </a:xfrm>
                    <a:prstGeom prst="rect">
                      <a:avLst/>
                    </a:prstGeom>
                  </pic:spPr>
                </pic:pic>
              </a:graphicData>
            </a:graphic>
          </wp:anchor>
        </w:drawing>
      </w:r>
      <w:bookmarkEnd w:id="3"/>
    </w:p>
    <w:p>
      <w:pPr>
        <w:jc w:val="center"/>
        <w:rPr>
          <w:rFonts w:hint="eastAsia"/>
        </w:rPr>
      </w:pPr>
    </w:p>
    <w:p>
      <w:pPr>
        <w:jc w:val="center"/>
      </w:pPr>
      <w:r>
        <w:rPr>
          <w:rFonts w:hint="eastAsia"/>
        </w:rPr>
        <w:t>图1 应用流程</w:t>
      </w:r>
    </w:p>
    <w:p>
      <w:pPr>
        <w:pStyle w:val="6"/>
        <w:spacing w:line="400" w:lineRule="exact"/>
        <w:ind w:firstLine="420"/>
        <w:rPr>
          <w:rFonts w:hint="eastAsia" w:cstheme="minorBidi"/>
          <w:sz w:val="21"/>
          <w:szCs w:val="24"/>
          <w:lang w:eastAsia="zh-CN"/>
        </w:rPr>
      </w:pPr>
    </w:p>
    <w:p>
      <w:pPr>
        <w:pStyle w:val="6"/>
        <w:spacing w:before="312" w:beforeLines="100" w:line="400" w:lineRule="exact"/>
        <w:outlineLvl w:val="1"/>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 xml:space="preserve">8 </w:t>
      </w:r>
      <w:r>
        <w:rPr>
          <w:rFonts w:ascii="黑体" w:hAnsi="黑体" w:eastAsia="黑体" w:cs="微软雅黑"/>
          <w:spacing w:val="-1"/>
          <w:sz w:val="21"/>
          <w:szCs w:val="21"/>
          <w:lang w:eastAsia="zh-CN"/>
        </w:rPr>
        <w:t>人员与患者准备</w:t>
      </w:r>
    </w:p>
    <w:p>
      <w:pPr>
        <w:pStyle w:val="6"/>
        <w:spacing w:line="400" w:lineRule="exact"/>
        <w:ind w:firstLine="420"/>
        <w:rPr>
          <w:rFonts w:hint="eastAsia" w:cstheme="minorBidi"/>
          <w:sz w:val="21"/>
          <w:szCs w:val="24"/>
          <w:lang w:eastAsia="zh-CN"/>
        </w:rPr>
      </w:pPr>
      <w:r>
        <w:rPr>
          <w:rFonts w:hint="eastAsia" w:cstheme="minorBidi"/>
          <w:sz w:val="21"/>
          <w:szCs w:val="24"/>
          <w:lang w:eastAsia="zh-CN"/>
        </w:rPr>
        <w:t>为了确保 NBI 检查的顺利进行，提高检查的准确性与安全性，检查人员和患者应做好充分准备，具体要求如下：</w:t>
      </w:r>
    </w:p>
    <w:p>
      <w:pPr>
        <w:pStyle w:val="6"/>
        <w:keepNext w:val="0"/>
        <w:keepLines w:val="0"/>
        <w:pageBreakBefore w:val="0"/>
        <w:widowControl w:val="0"/>
        <w:kinsoku/>
        <w:wordWrap/>
        <w:overflowPunct/>
        <w:topLinePunct w:val="0"/>
        <w:autoSpaceDE/>
        <w:autoSpaceDN/>
        <w:bidi w:val="0"/>
        <w:adjustRightInd/>
        <w:snapToGrid/>
        <w:spacing w:after="312" w:afterLines="100" w:line="360" w:lineRule="auto"/>
        <w:ind w:left="420"/>
        <w:textAlignment w:val="auto"/>
        <w:rPr>
          <w:rFonts w:hint="eastAsia" w:cstheme="minorBidi"/>
          <w:sz w:val="21"/>
          <w:szCs w:val="24"/>
          <w:lang w:eastAsia="zh-CN"/>
        </w:rPr>
      </w:pPr>
      <w:r>
        <w:rPr>
          <w:rFonts w:hint="eastAsia" w:cstheme="minorBidi"/>
          <w:sz w:val="21"/>
          <w:szCs w:val="24"/>
          <w:lang w:val="en-US" w:eastAsia="zh-CN"/>
        </w:rPr>
        <w:t>a</w:t>
      </w:r>
      <w:r>
        <w:rPr>
          <w:rFonts w:cstheme="minorBidi"/>
          <w:sz w:val="21"/>
          <w:szCs w:val="24"/>
          <w:lang w:eastAsia="zh-CN"/>
        </w:rPr>
        <w:t>）检查人员应熟悉 NBI 设备操作规程并经过相关培训；</w:t>
      </w:r>
      <w:r>
        <w:rPr>
          <w:rFonts w:cstheme="minorBidi"/>
          <w:sz w:val="21"/>
          <w:szCs w:val="24"/>
          <w:lang w:eastAsia="zh-CN"/>
        </w:rPr>
        <w:br w:type="textWrapping"/>
      </w:r>
      <w:r>
        <w:rPr>
          <w:rFonts w:hint="eastAsia" w:cstheme="minorBidi"/>
          <w:sz w:val="21"/>
          <w:szCs w:val="24"/>
          <w:lang w:val="en-US" w:eastAsia="zh-CN"/>
        </w:rPr>
        <w:t>b</w:t>
      </w:r>
      <w:r>
        <w:rPr>
          <w:rFonts w:cstheme="minorBidi"/>
          <w:sz w:val="21"/>
          <w:szCs w:val="24"/>
          <w:lang w:eastAsia="zh-CN"/>
        </w:rPr>
        <w:t>）检查前应向患者说明检查目的、过程及注意事项，取得知情同意；</w:t>
      </w:r>
      <w:r>
        <w:rPr>
          <w:rFonts w:cstheme="minorBidi"/>
          <w:sz w:val="21"/>
          <w:szCs w:val="24"/>
          <w:lang w:eastAsia="zh-CN"/>
        </w:rPr>
        <w:br w:type="textWrapping"/>
      </w:r>
      <w:r>
        <w:rPr>
          <w:rFonts w:hint="eastAsia" w:cstheme="minorBidi"/>
          <w:sz w:val="21"/>
          <w:szCs w:val="24"/>
          <w:lang w:val="en-US" w:eastAsia="zh-CN"/>
        </w:rPr>
        <w:t>c</w:t>
      </w:r>
      <w:r>
        <w:rPr>
          <w:rFonts w:cstheme="minorBidi"/>
          <w:sz w:val="21"/>
          <w:szCs w:val="24"/>
          <w:lang w:eastAsia="zh-CN"/>
        </w:rPr>
        <w:t>）检查前应评估患者张口度、配合程度及全身状况；</w:t>
      </w:r>
      <w:r>
        <w:rPr>
          <w:rFonts w:cstheme="minorBidi"/>
          <w:sz w:val="21"/>
          <w:szCs w:val="24"/>
          <w:lang w:eastAsia="zh-CN"/>
        </w:rPr>
        <w:br w:type="textWrapping"/>
      </w:r>
      <w:r>
        <w:rPr>
          <w:rFonts w:hint="eastAsia" w:cstheme="minorBidi"/>
          <w:sz w:val="21"/>
          <w:szCs w:val="24"/>
          <w:lang w:val="en-US" w:eastAsia="zh-CN"/>
        </w:rPr>
        <w:t>d</w:t>
      </w:r>
      <w:r>
        <w:rPr>
          <w:rFonts w:cstheme="minorBidi"/>
          <w:sz w:val="21"/>
          <w:szCs w:val="24"/>
          <w:lang w:eastAsia="zh-CN"/>
        </w:rPr>
        <w:t>）</w:t>
      </w:r>
      <w:r>
        <w:rPr>
          <w:rFonts w:hint="eastAsia" w:cstheme="minorBidi"/>
          <w:sz w:val="21"/>
          <w:szCs w:val="24"/>
          <w:lang w:eastAsia="zh-CN"/>
        </w:rPr>
        <w:t>被检查者</w:t>
      </w:r>
      <w:r>
        <w:rPr>
          <w:rFonts w:cstheme="minorBidi"/>
          <w:sz w:val="21"/>
          <w:szCs w:val="24"/>
          <w:lang w:eastAsia="zh-CN"/>
        </w:rPr>
        <w:t>体位应调整至舒适、稳定，确保病变区域充分暴露；</w:t>
      </w:r>
      <w:r>
        <w:rPr>
          <w:rFonts w:cstheme="minorBidi"/>
          <w:sz w:val="21"/>
          <w:szCs w:val="24"/>
          <w:lang w:eastAsia="zh-CN"/>
        </w:rPr>
        <w:br w:type="textWrapping"/>
      </w:r>
      <w:r>
        <w:rPr>
          <w:rFonts w:hint="eastAsia" w:cstheme="minorBidi"/>
          <w:sz w:val="21"/>
          <w:szCs w:val="24"/>
          <w:lang w:val="en-US" w:eastAsia="zh-CN"/>
        </w:rPr>
        <w:t>e</w:t>
      </w:r>
      <w:r>
        <w:rPr>
          <w:rFonts w:cstheme="minorBidi"/>
          <w:sz w:val="21"/>
          <w:szCs w:val="24"/>
          <w:lang w:eastAsia="zh-CN"/>
        </w:rPr>
        <w:t>）必要时可采用辅助照明或牵拉器以改善观察视野</w:t>
      </w:r>
      <w:r>
        <w:rPr>
          <w:rFonts w:hint="eastAsia" w:cstheme="minorBidi"/>
          <w:sz w:val="21"/>
          <w:szCs w:val="24"/>
          <w:lang w:eastAsia="zh-CN"/>
        </w:rPr>
        <w:t>；</w:t>
      </w:r>
      <w:r>
        <w:rPr>
          <w:rFonts w:cstheme="minorBidi"/>
          <w:sz w:val="21"/>
          <w:szCs w:val="24"/>
          <w:lang w:eastAsia="zh-CN"/>
        </w:rPr>
        <w:br w:type="textWrapping"/>
      </w:r>
      <w:r>
        <w:rPr>
          <w:rFonts w:hint="eastAsia" w:cstheme="minorBidi"/>
          <w:sz w:val="21"/>
          <w:szCs w:val="24"/>
          <w:lang w:val="en-US" w:eastAsia="zh-CN"/>
        </w:rPr>
        <w:t>f</w:t>
      </w:r>
      <w:r>
        <w:rPr>
          <w:rFonts w:cstheme="minorBidi"/>
          <w:sz w:val="21"/>
          <w:szCs w:val="24"/>
          <w:lang w:eastAsia="zh-CN"/>
        </w:rPr>
        <w:t>）</w:t>
      </w:r>
      <w:r>
        <w:rPr>
          <w:rFonts w:hint="eastAsia" w:cstheme="minorBidi"/>
          <w:sz w:val="21"/>
          <w:szCs w:val="24"/>
          <w:lang w:eastAsia="zh-CN"/>
        </w:rPr>
        <w:t>被检查者</w:t>
      </w:r>
      <w:r>
        <w:rPr>
          <w:rFonts w:cstheme="minorBidi"/>
          <w:sz w:val="21"/>
          <w:szCs w:val="24"/>
          <w:lang w:eastAsia="zh-CN"/>
        </w:rPr>
        <w:t>应在检查前完成口腔清洁，去除食物残渣</w:t>
      </w:r>
      <w:r>
        <w:rPr>
          <w:rFonts w:hint="eastAsia" w:cstheme="minorBidi"/>
          <w:sz w:val="21"/>
          <w:szCs w:val="24"/>
          <w:lang w:eastAsia="zh-CN"/>
        </w:rPr>
        <w:t>并摘下义齿</w:t>
      </w:r>
      <w:r>
        <w:rPr>
          <w:rFonts w:cstheme="minorBidi"/>
          <w:sz w:val="21"/>
          <w:szCs w:val="24"/>
          <w:lang w:eastAsia="zh-CN"/>
        </w:rPr>
        <w:t>。</w:t>
      </w:r>
    </w:p>
    <w:p>
      <w:pPr>
        <w:pStyle w:val="10"/>
        <w:widowControl/>
        <w:spacing w:before="100" w:beforeAutospacing="1" w:line="400" w:lineRule="exact"/>
        <w:outlineLvl w:val="1"/>
        <w:rPr>
          <w:rFonts w:hint="eastAsia" w:ascii="黑体" w:hAnsi="黑体" w:eastAsia="黑体" w:cs="微软雅黑"/>
          <w:spacing w:val="-1"/>
          <w:sz w:val="21"/>
          <w:szCs w:val="21"/>
        </w:rPr>
      </w:pPr>
      <w:r>
        <w:rPr>
          <w:rFonts w:hint="eastAsia" w:ascii="黑体" w:hAnsi="黑体" w:eastAsia="黑体" w:cs="微软雅黑"/>
          <w:spacing w:val="-1"/>
          <w:sz w:val="21"/>
          <w:szCs w:val="21"/>
        </w:rPr>
        <w:t>9 内镜检查流程</w:t>
      </w:r>
    </w:p>
    <w:p>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ajorEastAsia" w:hAnsiTheme="majorEastAsia" w:eastAsiaTheme="majorEastAsia"/>
          <w:sz w:val="21"/>
        </w:rPr>
      </w:pPr>
      <w:r>
        <w:rPr>
          <w:rFonts w:hint="eastAsia" w:asciiTheme="majorEastAsia" w:hAnsiTheme="majorEastAsia" w:eastAsiaTheme="majorEastAsia"/>
          <w:sz w:val="21"/>
        </w:rPr>
        <w:t>为了确保 NBI 检查的全面性、图像清晰度及判读结果的准确性，NBI 检查应按照规范的操作顺序进行，具体流程如下：</w:t>
      </w:r>
    </w:p>
    <w:p>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lang w:val="en-US" w:eastAsia="zh-CN"/>
        </w:rPr>
        <w:t>a</w:t>
      </w:r>
      <w:r>
        <w:rPr>
          <w:rFonts w:cs="宋体" w:asciiTheme="majorEastAsia" w:hAnsiTheme="majorEastAsia" w:eastAsiaTheme="majorEastAsia"/>
          <w:sz w:val="21"/>
          <w:szCs w:val="21"/>
        </w:rPr>
        <w:t xml:space="preserve">) </w:t>
      </w:r>
      <w:r>
        <w:rPr>
          <w:rFonts w:hint="eastAsia" w:cs="宋体" w:asciiTheme="majorEastAsia" w:hAnsiTheme="majorEastAsia" w:eastAsiaTheme="majorEastAsia"/>
          <w:sz w:val="21"/>
          <w:szCs w:val="21"/>
        </w:rPr>
        <w:t>首先采用白光模式进行全面观察，记录病变区域的位置、范围及表面特征；</w:t>
      </w:r>
    </w:p>
    <w:p>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lang w:val="en-US" w:eastAsia="zh-CN"/>
        </w:rPr>
        <w:t>b</w:t>
      </w:r>
      <w:r>
        <w:rPr>
          <w:rFonts w:cs="宋体" w:asciiTheme="majorEastAsia" w:hAnsiTheme="majorEastAsia" w:eastAsiaTheme="majorEastAsia"/>
          <w:sz w:val="21"/>
          <w:szCs w:val="21"/>
        </w:rPr>
        <w:t xml:space="preserve">) </w:t>
      </w:r>
      <w:r>
        <w:rPr>
          <w:rFonts w:hint="eastAsia" w:cs="宋体" w:asciiTheme="majorEastAsia" w:hAnsiTheme="majorEastAsia" w:eastAsiaTheme="majorEastAsia"/>
          <w:sz w:val="21"/>
          <w:szCs w:val="21"/>
        </w:rPr>
        <w:t>随后切换至NBI模式，对整个病变区域的微血管结构进行系统性评估，重点关注IPCL的变化，包括粗细、形状和分布密度等特征；</w:t>
      </w:r>
    </w:p>
    <w:p>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lang w:val="en-US" w:eastAsia="zh-CN"/>
        </w:rPr>
        <w:t>c</w:t>
      </w:r>
      <w:r>
        <w:rPr>
          <w:rFonts w:cs="宋体" w:asciiTheme="majorEastAsia" w:hAnsiTheme="majorEastAsia" w:eastAsiaTheme="majorEastAsia"/>
          <w:sz w:val="21"/>
          <w:szCs w:val="21"/>
        </w:rPr>
        <w:t xml:space="preserve">) </w:t>
      </w:r>
      <w:r>
        <w:rPr>
          <w:rFonts w:hint="eastAsia" w:cs="宋体" w:asciiTheme="majorEastAsia" w:hAnsiTheme="majorEastAsia" w:eastAsiaTheme="majorEastAsia"/>
          <w:sz w:val="21"/>
          <w:szCs w:val="21"/>
        </w:rPr>
        <w:t>在检查过程中，从病变区域选择若干（如≥3个）具有代表性的观察点，每个点采集多张（如≥3张）清晰图像。采集的图像应具有良好的清晰度和曝光条件，能够反映IPCL的关键特征，并存档和标注区域位置，以便后续比对分析。</w:t>
      </w:r>
    </w:p>
    <w:p>
      <w:pPr>
        <w:pStyle w:val="10"/>
        <w:spacing w:before="100" w:beforeAutospacing="1" w:line="400" w:lineRule="exact"/>
        <w:rPr>
          <w:rFonts w:hint="eastAsia" w:ascii="黑体" w:hAnsi="黑体" w:eastAsia="黑体" w:cs="微软雅黑"/>
          <w:spacing w:val="-1"/>
          <w:sz w:val="21"/>
          <w:szCs w:val="21"/>
        </w:rPr>
      </w:pPr>
      <w:r>
        <w:rPr>
          <w:rFonts w:hint="eastAsia" w:ascii="黑体" w:hAnsi="黑体" w:eastAsia="黑体" w:cs="微软雅黑"/>
          <w:spacing w:val="-1"/>
          <w:sz w:val="21"/>
          <w:szCs w:val="21"/>
        </w:rPr>
        <w:t xml:space="preserve">10 </w:t>
      </w:r>
      <w:r>
        <w:rPr>
          <w:rFonts w:ascii="黑体" w:hAnsi="黑体" w:eastAsia="黑体" w:cs="微软雅黑"/>
          <w:spacing w:val="-1"/>
          <w:sz w:val="21"/>
          <w:szCs w:val="21"/>
        </w:rPr>
        <w:t>分型判读与活检参</w:t>
      </w:r>
      <w:r>
        <w:rPr>
          <w:rFonts w:hint="eastAsia" w:ascii="黑体" w:hAnsi="黑体" w:eastAsia="黑体" w:cs="微软雅黑"/>
          <w:spacing w:val="-1"/>
          <w:sz w:val="21"/>
          <w:szCs w:val="21"/>
        </w:rPr>
        <w:t>考</w:t>
      </w:r>
    </w:p>
    <w:tbl>
      <w:tblPr>
        <w:tblStyle w:val="12"/>
        <w:tblpPr w:leftFromText="180" w:rightFromText="180" w:vertAnchor="text" w:horzAnchor="page" w:tblpX="2009" w:tblpY="1883"/>
        <w:tblOverlap w:val="never"/>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133"/>
        <w:gridCol w:w="1127"/>
        <w:gridCol w:w="2146"/>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000000" w:sz="12" w:space="0"/>
              <w:left w:val="nil"/>
              <w:bottom w:val="single" w:color="000000" w:sz="4" w:space="0"/>
              <w:right w:val="nil"/>
              <w:tl2br w:val="nil"/>
            </w:tcBorders>
            <w:shd w:val="clear" w:color="auto" w:fill="FFFFFF"/>
          </w:tcPr>
          <w:p>
            <w:pPr>
              <w:pStyle w:val="16"/>
              <w:widowControl/>
              <w:jc w:val="center"/>
              <w:rPr>
                <w:rFonts w:hint="eastAsia" w:ascii="宋体" w:hAnsi="宋体" w:eastAsia="宋体" w:cs="宋体"/>
                <w:b w:val="0"/>
                <w:bCs w:val="0"/>
                <w:color w:val="000000"/>
                <w:sz w:val="18"/>
                <w:szCs w:val="18"/>
                <w:lang w:bidi="ar"/>
              </w:rPr>
            </w:pPr>
            <w:r>
              <w:rPr>
                <w:rFonts w:hint="eastAsia" w:ascii="宋体" w:hAnsi="宋体" w:eastAsia="宋体" w:cs="宋体"/>
                <w:b w:val="0"/>
                <w:bCs w:val="0"/>
                <w:color w:val="000000"/>
                <w:sz w:val="18"/>
                <w:szCs w:val="18"/>
                <w:lang w:bidi="ar"/>
              </w:rPr>
              <w:t>IPCL类型</w:t>
            </w:r>
            <w:r>
              <w:rPr>
                <w:rFonts w:hint="eastAsia" w:ascii="宋体" w:hAnsi="宋体" w:eastAsia="宋体" w:cs="宋体"/>
                <w:b w:val="0"/>
                <w:bCs w:val="0"/>
                <w:sz w:val="18"/>
                <w:szCs w:val="18"/>
              </w:rPr>
              <w:t>*</w:t>
            </w:r>
          </w:p>
        </w:tc>
        <w:tc>
          <w:tcPr>
            <w:tcW w:w="2133" w:type="dxa"/>
            <w:tcBorders>
              <w:top w:val="single" w:color="000000" w:sz="12" w:space="0"/>
              <w:left w:val="nil"/>
              <w:bottom w:val="single" w:color="000000" w:sz="4" w:space="0"/>
              <w:right w:val="nil"/>
            </w:tcBorders>
            <w:shd w:val="clear" w:color="auto" w:fill="FFFFFF"/>
          </w:tcPr>
          <w:p>
            <w:pPr>
              <w:pStyle w:val="16"/>
              <w:widowControl/>
              <w:jc w:val="center"/>
              <w:rPr>
                <w:rFonts w:hint="eastAsia" w:ascii="宋体" w:hAnsi="宋体" w:eastAsia="宋体" w:cs="宋体"/>
                <w:b w:val="0"/>
                <w:bCs w:val="0"/>
                <w:color w:val="000000"/>
                <w:sz w:val="18"/>
                <w:szCs w:val="18"/>
                <w:lang w:bidi="ar"/>
              </w:rPr>
            </w:pPr>
            <w:r>
              <w:rPr>
                <w:rFonts w:hint="eastAsia" w:ascii="宋体" w:hAnsi="宋体" w:eastAsia="宋体" w:cs="宋体"/>
                <w:b w:val="0"/>
                <w:bCs w:val="0"/>
                <w:color w:val="000000"/>
                <w:sz w:val="18"/>
                <w:szCs w:val="18"/>
                <w:lang w:bidi="ar"/>
              </w:rPr>
              <w:t>IPCL特征</w:t>
            </w:r>
          </w:p>
        </w:tc>
        <w:tc>
          <w:tcPr>
            <w:tcW w:w="1127" w:type="dxa"/>
            <w:tcBorders>
              <w:top w:val="single" w:color="000000" w:sz="12" w:space="0"/>
              <w:left w:val="nil"/>
              <w:bottom w:val="single" w:color="000000" w:sz="4" w:space="0"/>
              <w:right w:val="nil"/>
            </w:tcBorders>
            <w:shd w:val="clear" w:color="auto" w:fill="FFFFFF"/>
          </w:tcPr>
          <w:p>
            <w:pPr>
              <w:pStyle w:val="16"/>
              <w:widowControl/>
              <w:jc w:val="center"/>
              <w:rPr>
                <w:rFonts w:hint="eastAsia" w:ascii="宋体" w:hAnsi="宋体" w:eastAsia="宋体" w:cs="宋体"/>
                <w:b w:val="0"/>
                <w:bCs w:val="0"/>
                <w:color w:val="000000"/>
                <w:sz w:val="18"/>
                <w:szCs w:val="18"/>
                <w:lang w:bidi="ar"/>
              </w:rPr>
            </w:pPr>
            <w:r>
              <w:rPr>
                <w:rFonts w:hint="eastAsia" w:ascii="宋体" w:hAnsi="宋体" w:eastAsia="宋体" w:cs="宋体"/>
                <w:b w:val="0"/>
                <w:bCs w:val="0"/>
                <w:color w:val="000000"/>
                <w:sz w:val="18"/>
                <w:szCs w:val="18"/>
                <w:lang w:bidi="ar"/>
              </w:rPr>
              <w:t>风险分层</w:t>
            </w:r>
          </w:p>
        </w:tc>
        <w:tc>
          <w:tcPr>
            <w:tcW w:w="2146" w:type="dxa"/>
            <w:tcBorders>
              <w:top w:val="single" w:color="000000" w:sz="12" w:space="0"/>
              <w:left w:val="nil"/>
              <w:bottom w:val="single" w:color="000000" w:sz="4" w:space="0"/>
              <w:right w:val="nil"/>
            </w:tcBorders>
            <w:shd w:val="clear" w:color="auto" w:fill="FFFFFF"/>
          </w:tcPr>
          <w:p>
            <w:pPr>
              <w:pStyle w:val="16"/>
              <w:widowControl/>
              <w:jc w:val="center"/>
              <w:rPr>
                <w:rFonts w:hint="eastAsia" w:ascii="宋体" w:hAnsi="宋体" w:eastAsia="宋体" w:cs="宋体"/>
                <w:b w:val="0"/>
                <w:bCs w:val="0"/>
                <w:color w:val="000000"/>
                <w:sz w:val="18"/>
                <w:szCs w:val="18"/>
                <w:lang w:bidi="ar"/>
              </w:rPr>
            </w:pPr>
            <w:r>
              <w:rPr>
                <w:rFonts w:hint="eastAsia" w:ascii="宋体" w:hAnsi="宋体" w:eastAsia="宋体" w:cs="宋体"/>
                <w:b w:val="0"/>
                <w:bCs w:val="0"/>
                <w:color w:val="000000"/>
                <w:sz w:val="18"/>
                <w:szCs w:val="18"/>
                <w:lang w:bidi="ar"/>
              </w:rPr>
              <w:t>病理相关性</w:t>
            </w:r>
          </w:p>
        </w:tc>
        <w:tc>
          <w:tcPr>
            <w:tcW w:w="1624" w:type="dxa"/>
            <w:tcBorders>
              <w:top w:val="single" w:color="000000" w:sz="12" w:space="0"/>
              <w:left w:val="nil"/>
              <w:bottom w:val="single" w:color="000000" w:sz="4" w:space="0"/>
              <w:right w:val="nil"/>
            </w:tcBorders>
            <w:shd w:val="clear" w:color="auto" w:fill="FFFFFF"/>
          </w:tcPr>
          <w:p>
            <w:pPr>
              <w:pStyle w:val="16"/>
              <w:widowControl/>
              <w:jc w:val="center"/>
              <w:rPr>
                <w:rFonts w:hint="eastAsia" w:ascii="宋体" w:hAnsi="宋体" w:eastAsia="宋体" w:cs="宋体"/>
                <w:b w:val="0"/>
                <w:bCs w:val="0"/>
                <w:color w:val="000000"/>
                <w:sz w:val="18"/>
                <w:szCs w:val="18"/>
                <w:lang w:bidi="ar"/>
              </w:rPr>
            </w:pPr>
            <w:r>
              <w:rPr>
                <w:rFonts w:hint="eastAsia" w:ascii="宋体" w:hAnsi="宋体" w:eastAsia="宋体" w:cs="宋体"/>
                <w:b w:val="0"/>
                <w:bCs w:val="0"/>
                <w:color w:val="000000"/>
                <w:sz w:val="18"/>
                <w:szCs w:val="18"/>
                <w:lang w:bidi="ar"/>
              </w:rPr>
              <w:t>活检参考建议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000000" w:sz="4" w:space="0"/>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正常型</w:t>
            </w:r>
          </w:p>
        </w:tc>
        <w:tc>
          <w:tcPr>
            <w:tcW w:w="2133" w:type="dxa"/>
            <w:tcBorders>
              <w:top w:val="single" w:color="000000" w:sz="4" w:space="0"/>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规则的点状或短线状IPCL</w:t>
            </w:r>
          </w:p>
        </w:tc>
        <w:tc>
          <w:tcPr>
            <w:tcW w:w="1127" w:type="dxa"/>
            <w:tcBorders>
              <w:top w:val="single" w:color="000000" w:sz="4" w:space="0"/>
              <w:left w:val="nil"/>
              <w:bottom w:val="nil"/>
              <w:right w:val="nil"/>
            </w:tcBorders>
            <w:shd w:val="clear" w:color="auto" w:fill="FFFFFF"/>
          </w:tcPr>
          <w:p>
            <w:pPr>
              <w:pStyle w:val="10"/>
              <w:widowControl/>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低风险</w:t>
            </w:r>
          </w:p>
        </w:tc>
        <w:tc>
          <w:tcPr>
            <w:tcW w:w="2146" w:type="dxa"/>
            <w:tcBorders>
              <w:top w:val="single" w:color="000000" w:sz="4" w:space="0"/>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通常对应正常黏膜上皮或轻度上皮异常增生</w:t>
            </w:r>
          </w:p>
        </w:tc>
        <w:tc>
          <w:tcPr>
            <w:tcW w:w="1624" w:type="dxa"/>
            <w:tcBorders>
              <w:top w:val="single" w:color="000000" w:sz="4" w:space="0"/>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一般无需活检，可随访观察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扩张型</w:t>
            </w:r>
          </w:p>
        </w:tc>
        <w:tc>
          <w:tcPr>
            <w:tcW w:w="2133"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规则排列的粗点状，或粗长线状IPCL</w:t>
            </w:r>
          </w:p>
        </w:tc>
        <w:tc>
          <w:tcPr>
            <w:tcW w:w="1127"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低风险</w:t>
            </w:r>
          </w:p>
        </w:tc>
        <w:tc>
          <w:tcPr>
            <w:tcW w:w="2146"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通常对应轻度至中度上皮异常增生或炎症</w:t>
            </w:r>
          </w:p>
        </w:tc>
        <w:tc>
          <w:tcPr>
            <w:tcW w:w="1624"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可考虑活检，或结合临床随访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不规则型</w:t>
            </w:r>
          </w:p>
        </w:tc>
        <w:tc>
          <w:tcPr>
            <w:tcW w:w="2133"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疏密不等的点状或环状IPCL</w:t>
            </w:r>
          </w:p>
        </w:tc>
        <w:tc>
          <w:tcPr>
            <w:tcW w:w="1127"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高风险</w:t>
            </w:r>
          </w:p>
        </w:tc>
        <w:tc>
          <w:tcPr>
            <w:tcW w:w="2146"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可能提示中度或重度上皮异常增生</w:t>
            </w:r>
          </w:p>
        </w:tc>
        <w:tc>
          <w:tcPr>
            <w:tcW w:w="1624" w:type="dxa"/>
            <w:tcBorders>
              <w:top w:val="nil"/>
              <w:left w:val="nil"/>
              <w:bottom w:val="nil"/>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建议活检，以明确诊断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nil"/>
              <w:left w:val="nil"/>
              <w:bottom w:val="single" w:color="000000" w:sz="12" w:space="0"/>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混乱型</w:t>
            </w:r>
          </w:p>
        </w:tc>
        <w:tc>
          <w:tcPr>
            <w:tcW w:w="2133" w:type="dxa"/>
            <w:tcBorders>
              <w:top w:val="nil"/>
              <w:left w:val="nil"/>
              <w:bottom w:val="single" w:color="000000" w:sz="12" w:space="0"/>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IPCL显著扩张，管径不均，形态迂曲，走行与分布无序，可见局灶聚集或弥漫散在</w:t>
            </w:r>
          </w:p>
        </w:tc>
        <w:tc>
          <w:tcPr>
            <w:tcW w:w="1127" w:type="dxa"/>
            <w:tcBorders>
              <w:top w:val="nil"/>
              <w:left w:val="nil"/>
              <w:bottom w:val="single" w:color="000000" w:sz="12" w:space="0"/>
              <w:right w:val="nil"/>
            </w:tcBorders>
            <w:shd w:val="clear" w:color="auto" w:fill="FFFFFF"/>
          </w:tcPr>
          <w:p>
            <w:pPr>
              <w:pStyle w:val="10"/>
              <w:widowControl/>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高风险</w:t>
            </w:r>
          </w:p>
        </w:tc>
        <w:tc>
          <w:tcPr>
            <w:tcW w:w="2146" w:type="dxa"/>
            <w:tcBorders>
              <w:top w:val="nil"/>
              <w:left w:val="nil"/>
              <w:bottom w:val="single" w:color="000000" w:sz="12" w:space="0"/>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可能提示重度异常增生或癌变</w:t>
            </w:r>
          </w:p>
        </w:tc>
        <w:tc>
          <w:tcPr>
            <w:tcW w:w="1624" w:type="dxa"/>
            <w:tcBorders>
              <w:top w:val="nil"/>
              <w:left w:val="nil"/>
              <w:bottom w:val="single" w:color="000000" w:sz="12" w:space="0"/>
              <w:right w:val="nil"/>
            </w:tcBorders>
            <w:shd w:val="clear" w:color="auto" w:fill="FFFFFF"/>
          </w:tcPr>
          <w:p>
            <w:pPr>
              <w:pStyle w:val="10"/>
              <w:widowControl/>
              <w:jc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推荐优先活检</w:t>
            </w:r>
          </w:p>
        </w:tc>
      </w:tr>
    </w:tbl>
    <w:p>
      <w:pPr>
        <w:pStyle w:val="10"/>
        <w:widowControl/>
        <w:spacing w:before="156" w:beforeLines="50" w:line="400" w:lineRule="exact"/>
        <w:ind w:firstLine="420" w:firstLineChars="200"/>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为确保 NBI 技术在OPMDs诊疗中的应用准确、可靠，本指南参考2025年发表于《Oral Diseases》杂志的 IPCL 四级分类标准（见表1），并根据该分型提出相应的活检参考建议，以帮助临床医生判断病变的恶性风险并做出相应决策</w:t>
      </w:r>
      <w:r>
        <w:rPr>
          <w:rFonts w:asciiTheme="majorEastAsia" w:hAnsiTheme="majorEastAsia" w:eastAsiaTheme="majorEastAsia"/>
          <w:color w:val="000000"/>
          <w:sz w:val="21"/>
          <w:szCs w:val="21"/>
        </w:rPr>
        <w:t>：</w:t>
      </w:r>
    </w:p>
    <w:p>
      <w:pPr>
        <w:pStyle w:val="10"/>
        <w:widowControl/>
        <w:spacing w:before="156" w:beforeLines="50"/>
        <w:jc w:val="center"/>
        <w:rPr>
          <w:rFonts w:hint="eastAsia" w:cs="宋体" w:asciiTheme="majorEastAsia" w:hAnsiTheme="majorEastAsia" w:eastAsiaTheme="majorEastAsia"/>
          <w:sz w:val="21"/>
          <w:szCs w:val="21"/>
        </w:rPr>
      </w:pPr>
      <w:r>
        <w:rPr>
          <w:rFonts w:hint="eastAsia" w:ascii="黑体" w:hAnsi="黑体" w:eastAsia="黑体"/>
          <w:color w:val="000000"/>
          <w:sz w:val="21"/>
          <w:szCs w:val="21"/>
        </w:rPr>
        <w:t xml:space="preserve">表1 </w:t>
      </w:r>
      <w:r>
        <w:rPr>
          <w:rFonts w:hint="eastAsia" w:ascii="黑体" w:hAnsi="黑体" w:eastAsia="黑体" w:cs="楷体"/>
          <w:color w:val="000000"/>
          <w:kern w:val="0"/>
          <w:sz w:val="21"/>
          <w:szCs w:val="21"/>
          <w:lang w:bidi="ar"/>
        </w:rPr>
        <w:t>IPCL</w:t>
      </w:r>
      <w:r>
        <w:rPr>
          <w:rFonts w:hint="eastAsia" w:ascii="黑体" w:hAnsi="黑体" w:eastAsia="黑体"/>
          <w:color w:val="000000"/>
          <w:sz w:val="21"/>
          <w:szCs w:val="21"/>
        </w:rPr>
        <w:t>分型标准与活检参考建议</w:t>
      </w:r>
    </w:p>
    <w:p>
      <w:pPr>
        <w:pStyle w:val="6"/>
        <w:spacing w:before="156" w:beforeLines="50" w:after="156" w:afterLines="50" w:line="223" w:lineRule="auto"/>
        <w:rPr>
          <w:ins w:id="1" w:author="Lu" w:date="2025-10-13T07:46:00Z"/>
          <w:rFonts w:hint="eastAsia" w:ascii="黑体" w:hAnsi="黑体" w:eastAsia="黑体" w:cs="微软雅黑"/>
          <w:spacing w:val="-1"/>
          <w:sz w:val="20"/>
          <w:szCs w:val="20"/>
          <w:lang w:eastAsia="zh-CN"/>
        </w:rPr>
      </w:pPr>
      <w:r>
        <w:rPr>
          <w:rFonts w:hint="eastAsia" w:ascii="黑体" w:hAnsi="黑体" w:eastAsia="黑体" w:cs="微软雅黑"/>
          <w:spacing w:val="-1"/>
          <w:sz w:val="20"/>
          <w:szCs w:val="20"/>
          <w:lang w:eastAsia="zh-CN"/>
        </w:rPr>
        <w:t>*见附录IPCL病变分类示意图</w:t>
      </w:r>
    </w:p>
    <w:p>
      <w:pPr>
        <w:spacing w:before="312" w:beforeLines="100" w:line="400" w:lineRule="exact"/>
        <w:outlineLvl w:val="1"/>
        <w:rPr>
          <w:rFonts w:hint="eastAsia" w:ascii="黑体" w:hAnsi="黑体" w:eastAsia="黑体" w:cs="微软雅黑"/>
          <w:spacing w:val="-1"/>
          <w:szCs w:val="21"/>
        </w:rPr>
      </w:pPr>
      <w:r>
        <w:rPr>
          <w:rFonts w:hint="eastAsia" w:ascii="黑体" w:hAnsi="黑体" w:eastAsia="黑体" w:cs="微软雅黑"/>
          <w:spacing w:val="-1"/>
          <w:szCs w:val="21"/>
        </w:rPr>
        <w:t>11 检查报告</w:t>
      </w:r>
    </w:p>
    <w:p>
      <w:pPr>
        <w:tabs>
          <w:tab w:val="left" w:pos="720"/>
        </w:tabs>
        <w:spacing w:line="400" w:lineRule="exact"/>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为了确保 NBI 检查记录的完整性、准确性和可追溯性，并为后续的质量控制与诊断复核提供依据，建议在 NBI 检查报告中包含以下内容：</w:t>
      </w:r>
    </w:p>
    <w:p>
      <w:pPr>
        <w:tabs>
          <w:tab w:val="left" w:pos="720"/>
        </w:tabs>
        <w:spacing w:line="400" w:lineRule="exact"/>
        <w:ind w:left="360"/>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a</w:t>
      </w:r>
      <w:r>
        <w:rPr>
          <w:rFonts w:cs="宋体" w:asciiTheme="majorEastAsia" w:hAnsiTheme="majorEastAsia" w:eastAsiaTheme="majorEastAsia"/>
          <w:szCs w:val="21"/>
        </w:rPr>
        <w:t xml:space="preserve">) </w:t>
      </w:r>
      <w:r>
        <w:rPr>
          <w:rFonts w:hint="eastAsia" w:cs="宋体" w:asciiTheme="majorEastAsia" w:hAnsiTheme="majorEastAsia" w:eastAsiaTheme="majorEastAsia"/>
          <w:szCs w:val="21"/>
        </w:rPr>
        <w:t>记录 IPCL 类型判读结果</w:t>
      </w:r>
      <w:r>
        <w:rPr>
          <w:rFonts w:cs="宋体" w:asciiTheme="majorEastAsia" w:hAnsiTheme="majorEastAsia" w:eastAsiaTheme="majorEastAsia"/>
          <w:szCs w:val="21"/>
        </w:rPr>
        <w:t>；</w:t>
      </w:r>
      <w:r>
        <w:rPr>
          <w:rFonts w:cs="宋体" w:asciiTheme="majorEastAsia" w:hAnsiTheme="majorEastAsia" w:eastAsiaTheme="majorEastAsia"/>
          <w:szCs w:val="21"/>
        </w:rPr>
        <w:br w:type="textWrapping"/>
      </w:r>
      <w:r>
        <w:rPr>
          <w:rFonts w:hint="eastAsia" w:cs="宋体" w:asciiTheme="majorEastAsia" w:hAnsiTheme="majorEastAsia" w:eastAsiaTheme="majorEastAsia"/>
          <w:szCs w:val="21"/>
          <w:lang w:val="en-US" w:eastAsia="zh-CN"/>
        </w:rPr>
        <w:t>b</w:t>
      </w:r>
      <w:r>
        <w:rPr>
          <w:rFonts w:cs="宋体" w:asciiTheme="majorEastAsia" w:hAnsiTheme="majorEastAsia" w:eastAsiaTheme="majorEastAsia"/>
          <w:szCs w:val="21"/>
        </w:rPr>
        <w:t>) 保存关键检查图像，便于追溯和复核；</w:t>
      </w:r>
      <w:r>
        <w:rPr>
          <w:rFonts w:cs="宋体" w:asciiTheme="majorEastAsia" w:hAnsiTheme="majorEastAsia" w:eastAsiaTheme="majorEastAsia"/>
          <w:szCs w:val="21"/>
        </w:rPr>
        <w:br w:type="textWrapping"/>
      </w:r>
      <w:r>
        <w:rPr>
          <w:rFonts w:hint="eastAsia" w:cs="宋体" w:asciiTheme="majorEastAsia" w:hAnsiTheme="majorEastAsia" w:eastAsiaTheme="majorEastAsia"/>
          <w:szCs w:val="21"/>
          <w:lang w:val="en-US" w:eastAsia="zh-CN"/>
        </w:rPr>
        <w:t>c</w:t>
      </w:r>
      <w:r>
        <w:rPr>
          <w:rFonts w:cs="宋体" w:asciiTheme="majorEastAsia" w:hAnsiTheme="majorEastAsia" w:eastAsiaTheme="majorEastAsia"/>
          <w:szCs w:val="21"/>
        </w:rPr>
        <w:t>) 在检查结论中注明需结合组织病理学结果进行最终确诊</w:t>
      </w:r>
      <w:r>
        <w:rPr>
          <w:rFonts w:hint="eastAsia" w:cs="宋体" w:asciiTheme="majorEastAsia" w:hAnsiTheme="majorEastAsia" w:eastAsiaTheme="majorEastAsia"/>
          <w:szCs w:val="21"/>
        </w:rPr>
        <w:t>；</w:t>
      </w:r>
    </w:p>
    <w:p>
      <w:pPr>
        <w:tabs>
          <w:tab w:val="left" w:pos="720"/>
        </w:tabs>
        <w:spacing w:line="400" w:lineRule="exact"/>
        <w:ind w:left="360"/>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d</w:t>
      </w:r>
      <w:r>
        <w:rPr>
          <w:rFonts w:hint="eastAsia" w:cs="宋体" w:asciiTheme="majorEastAsia" w:hAnsiTheme="majorEastAsia" w:eastAsiaTheme="majorEastAsia"/>
          <w:szCs w:val="21"/>
        </w:rPr>
        <w:t xml:space="preserve">) </w:t>
      </w:r>
      <w:r>
        <w:rPr>
          <w:rFonts w:cs="宋体" w:asciiTheme="majorEastAsia" w:hAnsiTheme="majorEastAsia" w:eastAsiaTheme="majorEastAsia"/>
          <w:szCs w:val="21"/>
        </w:rPr>
        <w:t>检查报告及图像数据应存档备份，纳入质量追踪体系，便于后续对比与复核</w:t>
      </w:r>
      <w:r>
        <w:rPr>
          <w:rFonts w:hint="eastAsia" w:cs="宋体" w:asciiTheme="majorEastAsia" w:hAnsiTheme="majorEastAsia" w:eastAsiaTheme="majorEastAsia"/>
          <w:szCs w:val="21"/>
        </w:rPr>
        <w:t>；</w:t>
      </w:r>
    </w:p>
    <w:p>
      <w:pPr>
        <w:tabs>
          <w:tab w:val="left" w:pos="720"/>
        </w:tabs>
        <w:spacing w:line="400" w:lineRule="exact"/>
        <w:ind w:left="360"/>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e</w:t>
      </w:r>
      <w:r>
        <w:rPr>
          <w:rFonts w:hint="eastAsia" w:cs="宋体" w:asciiTheme="majorEastAsia" w:hAnsiTheme="majorEastAsia" w:eastAsiaTheme="majorEastAsia"/>
          <w:szCs w:val="21"/>
        </w:rPr>
        <w:t>) 报告应注明：本报告仅反映本次检查当次所见。</w:t>
      </w:r>
    </w:p>
    <w:p>
      <w:pPr>
        <w:pStyle w:val="6"/>
        <w:spacing w:before="312" w:beforeLines="100" w:after="312" w:afterLines="100" w:line="223" w:lineRule="auto"/>
        <w:outlineLvl w:val="0"/>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12 培训与质量控制</w:t>
      </w:r>
    </w:p>
    <w:p>
      <w:pPr>
        <w:spacing w:before="156" w:beforeLines="50"/>
        <w:outlineLvl w:val="1"/>
        <w:rPr>
          <w:rFonts w:hint="eastAsia" w:ascii="黑体" w:hAnsi="黑体" w:eastAsia="黑体" w:cs="微软雅黑"/>
          <w:spacing w:val="-1"/>
          <w:szCs w:val="21"/>
        </w:rPr>
      </w:pPr>
      <w:r>
        <w:rPr>
          <w:rFonts w:hint="eastAsia" w:ascii="黑体" w:hAnsi="黑体" w:eastAsia="黑体" w:cs="微软雅黑"/>
          <w:spacing w:val="-1"/>
          <w:szCs w:val="21"/>
        </w:rPr>
        <w:t>12.1 操作人员培训</w:t>
      </w:r>
    </w:p>
    <w:p>
      <w:pPr>
        <w:keepNext w:val="0"/>
        <w:keepLines w:val="0"/>
        <w:pageBreakBefore w:val="0"/>
        <w:widowControl w:val="0"/>
        <w:kinsoku/>
        <w:wordWrap/>
        <w:overflowPunct/>
        <w:topLinePunct w:val="0"/>
        <w:autoSpaceDE/>
        <w:autoSpaceDN/>
        <w:bidi w:val="0"/>
        <w:adjustRightInd/>
        <w:snapToGrid/>
        <w:spacing w:before="156" w:beforeLines="50" w:line="360" w:lineRule="auto"/>
        <w:ind w:firstLine="420"/>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rPr>
        <w:t>为了确保 NBI 检查及 IPCL 分型判读的准确性和一致性，保证临床操作的规范化，本指南建议对操作人员进行系统的培训，并确保其具备必要的操作技能和判读能力。培训内容应包括：</w:t>
      </w:r>
    </w:p>
    <w:p>
      <w:pPr>
        <w:keepNext w:val="0"/>
        <w:keepLines w:val="0"/>
        <w:pageBreakBefore w:val="0"/>
        <w:widowControl w:val="0"/>
        <w:kinsoku/>
        <w:wordWrap/>
        <w:overflowPunct/>
        <w:topLinePunct w:val="0"/>
        <w:autoSpaceDE/>
        <w:autoSpaceDN/>
        <w:bidi w:val="0"/>
        <w:adjustRightInd/>
        <w:snapToGrid/>
        <w:spacing w:before="156" w:beforeLines="50" w:line="360" w:lineRule="auto"/>
        <w:ind w:firstLine="420"/>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a</w:t>
      </w:r>
      <w:r>
        <w:rPr>
          <w:rFonts w:hint="eastAsia" w:cs="宋体" w:asciiTheme="majorEastAsia" w:hAnsiTheme="majorEastAsia" w:eastAsiaTheme="majorEastAsia"/>
          <w:szCs w:val="21"/>
        </w:rPr>
        <w:t>) 操作人员宜接受NBI成像原理、操作方法、图像采集要点及IPCL分类标准的系统培训；</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b</w:t>
      </w:r>
      <w:r>
        <w:rPr>
          <w:rFonts w:hint="eastAsia" w:cs="宋体" w:asciiTheme="majorEastAsia" w:hAnsiTheme="majorEastAsia" w:eastAsiaTheme="majorEastAsia"/>
          <w:szCs w:val="21"/>
        </w:rPr>
        <w:t>) 培训内容可包括典型病例图像判读、常见误判分析及纠正方法；</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pPr>
      <w:r>
        <w:rPr>
          <w:rFonts w:hint="eastAsia" w:cs="宋体" w:asciiTheme="majorEastAsia" w:hAnsiTheme="majorEastAsia" w:eastAsiaTheme="majorEastAsia"/>
          <w:szCs w:val="21"/>
          <w:lang w:val="en-US" w:eastAsia="zh-CN"/>
        </w:rPr>
        <w:t>c</w:t>
      </w:r>
      <w:r>
        <w:rPr>
          <w:rFonts w:hint="eastAsia" w:cs="宋体" w:asciiTheme="majorEastAsia" w:hAnsiTheme="majorEastAsia" w:eastAsiaTheme="majorEastAsia"/>
          <w:szCs w:val="21"/>
        </w:rPr>
        <w:t xml:space="preserve">) </w:t>
      </w:r>
      <w:r>
        <w:rPr>
          <w:rFonts w:hint="eastAsia"/>
        </w:rPr>
        <w:t>鼓励通过考核评价培训效果，</w:t>
      </w:r>
      <w:r>
        <w:t>以便提高学习质量。具备相关能力后，</w:t>
      </w:r>
      <w:r>
        <w:rPr>
          <w:rFonts w:hint="eastAsia"/>
        </w:rPr>
        <w:t>可独立开展NBI检查。</w:t>
      </w:r>
    </w:p>
    <w:p>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黑体" w:hAnsi="黑体" w:eastAsia="黑体" w:cs="微软雅黑"/>
          <w:spacing w:val="-1"/>
          <w:szCs w:val="21"/>
        </w:rPr>
      </w:pPr>
      <w:r>
        <w:rPr>
          <w:rFonts w:hint="eastAsia" w:ascii="黑体" w:hAnsi="黑体" w:eastAsia="黑体" w:cs="微软雅黑"/>
          <w:spacing w:val="-1"/>
          <w:szCs w:val="21"/>
        </w:rPr>
        <w:t>12.2 质量控制</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rPr>
        <w:t>为了确保 NBI 检查结果的可靠性、一致性与可追溯性，并提高临床操作质量，本指南建议实施以下质量控制措施</w:t>
      </w:r>
      <w:r>
        <w:rPr>
          <w:rFonts w:cs="宋体" w:asciiTheme="majorEastAsia" w:hAnsiTheme="majorEastAsia" w:eastAsiaTheme="majorEastAsia"/>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a</w:t>
      </w:r>
      <w:r>
        <w:rPr>
          <w:rFonts w:hint="eastAsia" w:cs="宋体" w:asciiTheme="majorEastAsia" w:hAnsiTheme="majorEastAsia" w:eastAsiaTheme="majorEastAsia"/>
          <w:szCs w:val="21"/>
        </w:rPr>
        <w:t xml:space="preserve">) </w:t>
      </w:r>
      <w:r>
        <w:rPr>
          <w:rFonts w:cs="宋体" w:asciiTheme="majorEastAsia" w:hAnsiTheme="majorEastAsia" w:eastAsiaTheme="majorEastAsia"/>
          <w:szCs w:val="21"/>
        </w:rPr>
        <w:t>制定图像采集与保存的基本要求</w:t>
      </w:r>
      <w:r>
        <w:rPr>
          <w:rFonts w:hint="eastAsia" w:cs="宋体" w:asciiTheme="majorEastAsia" w:hAnsiTheme="majorEastAsia" w:eastAsiaTheme="majorEastAsia"/>
          <w:szCs w:val="21"/>
        </w:rPr>
        <w:t>，保证图像清晰、完整；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b</w:t>
      </w:r>
      <w:r>
        <w:rPr>
          <w:rFonts w:hint="eastAsia" w:cs="宋体" w:asciiTheme="majorEastAsia" w:hAnsiTheme="majorEastAsia" w:eastAsiaTheme="majorEastAsia"/>
          <w:szCs w:val="21"/>
        </w:rPr>
        <w:t>) 检查流程</w:t>
      </w:r>
      <w:r>
        <w:rPr>
          <w:rFonts w:cs="宋体" w:asciiTheme="majorEastAsia" w:hAnsiTheme="majorEastAsia" w:eastAsiaTheme="majorEastAsia"/>
          <w:szCs w:val="21"/>
        </w:rPr>
        <w:t>宜保持规范化</w:t>
      </w:r>
      <w:r>
        <w:rPr>
          <w:rFonts w:hint="eastAsia" w:cs="宋体" w:asciiTheme="majorEastAsia" w:hAnsiTheme="majorEastAsia" w:eastAsiaTheme="majorEastAsia"/>
          <w:szCs w:val="21"/>
        </w:rPr>
        <w:t>，</w:t>
      </w:r>
      <w:r>
        <w:rPr>
          <w:rFonts w:cs="宋体" w:asciiTheme="majorEastAsia" w:hAnsiTheme="majorEastAsia" w:eastAsiaTheme="majorEastAsia"/>
          <w:szCs w:val="21"/>
        </w:rPr>
        <w:t>以提高操作一致性</w:t>
      </w:r>
      <w:r>
        <w:rPr>
          <w:rFonts w:hint="eastAsia" w:cs="宋体" w:asciiTheme="majorEastAsia" w:hAnsiTheme="majorEastAsia" w:eastAsiaTheme="majorEastAsia"/>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c</w:t>
      </w:r>
      <w:r>
        <w:rPr>
          <w:rFonts w:hint="eastAsia" w:cs="宋体" w:asciiTheme="majorEastAsia" w:hAnsiTheme="majorEastAsia" w:eastAsiaTheme="majorEastAsia"/>
          <w:szCs w:val="21"/>
        </w:rPr>
        <w:t>) 定期开展病例复核与质量评估，持续提升诊断一致性；</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宋体" w:asciiTheme="majorEastAsia" w:hAnsiTheme="majorEastAsia" w:eastAsiaTheme="majorEastAsia"/>
          <w:szCs w:val="21"/>
        </w:rPr>
      </w:pPr>
      <w:r>
        <w:rPr>
          <w:rFonts w:hint="eastAsia" w:cs="宋体" w:asciiTheme="majorEastAsia" w:hAnsiTheme="majorEastAsia" w:eastAsiaTheme="majorEastAsia"/>
          <w:szCs w:val="21"/>
          <w:lang w:val="en-US" w:eastAsia="zh-CN"/>
        </w:rPr>
        <w:t>d</w:t>
      </w:r>
      <w:r>
        <w:rPr>
          <w:rFonts w:hint="eastAsia" w:cs="宋体" w:asciiTheme="majorEastAsia" w:hAnsiTheme="majorEastAsia" w:eastAsiaTheme="majorEastAsia"/>
          <w:szCs w:val="21"/>
        </w:rPr>
        <w:t>) 建立检查数据归档及反馈机制，用于追踪质量变化和经验积累。</w:t>
      </w:r>
    </w:p>
    <w:p>
      <w:pPr>
        <w:pStyle w:val="6"/>
        <w:spacing w:before="312" w:beforeLines="100" w:after="312" w:afterLines="100" w:line="223" w:lineRule="auto"/>
        <w:outlineLvl w:val="0"/>
        <w:rPr>
          <w:rFonts w:hint="eastAsia" w:ascii="黑体" w:hAnsi="黑体" w:eastAsia="黑体" w:cs="微软雅黑"/>
          <w:spacing w:val="-1"/>
          <w:sz w:val="21"/>
          <w:szCs w:val="21"/>
          <w:lang w:eastAsia="zh-CN"/>
        </w:rPr>
      </w:pPr>
      <w:r>
        <w:rPr>
          <w:rFonts w:hint="eastAsia" w:ascii="黑体" w:hAnsi="黑体" w:eastAsia="黑体" w:cs="微软雅黑"/>
          <w:spacing w:val="-1"/>
          <w:sz w:val="21"/>
          <w:szCs w:val="21"/>
          <w:lang w:eastAsia="zh-CN"/>
        </w:rPr>
        <w:t>13 随访管理</w:t>
      </w:r>
    </w:p>
    <w:p>
      <w:pPr>
        <w:spacing w:after="156" w:afterLines="50"/>
        <w:outlineLvl w:val="1"/>
        <w:rPr>
          <w:rFonts w:hint="eastAsia" w:ascii="黑体" w:hAnsi="黑体" w:eastAsia="黑体" w:cs="微软雅黑"/>
          <w:spacing w:val="-1"/>
          <w:szCs w:val="21"/>
        </w:rPr>
      </w:pPr>
      <w:r>
        <w:rPr>
          <w:rFonts w:hint="eastAsia" w:ascii="黑体" w:hAnsi="黑体" w:eastAsia="黑体" w:cs="微软雅黑"/>
          <w:spacing w:val="-1"/>
          <w:szCs w:val="21"/>
        </w:rPr>
        <w:t>13.1 按照IPCL类型制订随访计划</w:t>
      </w:r>
    </w:p>
    <w:p>
      <w:pPr>
        <w:pStyle w:val="10"/>
        <w:widowControl/>
        <w:spacing w:before="156" w:beforeLines="50" w:after="156" w:afterLines="50"/>
        <w:jc w:val="center"/>
        <w:rPr>
          <w:rFonts w:hint="eastAsia" w:ascii="黑体" w:hAnsi="黑体" w:eastAsia="黑体"/>
          <w:b w:val="0"/>
          <w:bCs w:val="0"/>
          <w:color w:val="000000"/>
          <w:sz w:val="21"/>
          <w:szCs w:val="21"/>
        </w:rPr>
      </w:pPr>
      <w:r>
        <w:rPr>
          <w:rFonts w:hint="eastAsia" w:ascii="黑体" w:hAnsi="黑体" w:eastAsia="黑体"/>
          <w:b w:val="0"/>
          <w:bCs w:val="0"/>
          <w:color w:val="000000"/>
          <w:sz w:val="21"/>
          <w:szCs w:val="21"/>
        </w:rPr>
        <w:t>表2 不同IPCL类型病变的随访频率与干预建议</w:t>
      </w:r>
    </w:p>
    <w:tbl>
      <w:tblPr>
        <w:tblStyle w:val="12"/>
        <w:tblW w:w="79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558"/>
        <w:gridCol w:w="5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1" w:type="dxa"/>
            <w:tcBorders>
              <w:top w:val="single" w:color="000000" w:sz="12" w:space="0"/>
              <w:left w:val="nil"/>
              <w:bottom w:val="single" w:color="000000" w:sz="4" w:space="0"/>
              <w:right w:val="nil"/>
              <w:tl2br w:val="nil"/>
            </w:tcBorders>
            <w:shd w:val="clear" w:color="auto" w:fill="FFFFFF"/>
          </w:tcPr>
          <w:p>
            <w:pPr>
              <w:pStyle w:val="10"/>
              <w:widowControl/>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IPCL类型</w:t>
            </w:r>
            <w:r>
              <w:rPr>
                <w:rFonts w:hint="eastAsia" w:eastAsia="宋体"/>
                <w:b w:val="0"/>
                <w:bCs w:val="0"/>
              </w:rPr>
              <w:t>*</w:t>
            </w:r>
          </w:p>
        </w:tc>
        <w:tc>
          <w:tcPr>
            <w:tcW w:w="1558" w:type="dxa"/>
            <w:tcBorders>
              <w:top w:val="single" w:color="000000" w:sz="12" w:space="0"/>
              <w:left w:val="nil"/>
              <w:bottom w:val="single" w:color="000000" w:sz="4" w:space="0"/>
              <w:right w:val="nil"/>
            </w:tcBorders>
            <w:shd w:val="clear" w:color="auto" w:fill="FFFFFF"/>
          </w:tcPr>
          <w:p>
            <w:pPr>
              <w:pStyle w:val="17"/>
              <w:widowControl/>
              <w:rPr>
                <w:rFonts w:hint="eastAsia" w:ascii="宋体" w:hAnsi="宋体" w:eastAsia="宋体" w:cs="楷体"/>
                <w:b w:val="0"/>
                <w:bCs w:val="0"/>
                <w:color w:val="000000"/>
                <w:sz w:val="18"/>
                <w:szCs w:val="18"/>
                <w:lang w:bidi="ar"/>
              </w:rPr>
            </w:pPr>
            <w:r>
              <w:rPr>
                <w:rFonts w:hint="eastAsia" w:ascii="宋体" w:hAnsi="宋体" w:eastAsia="宋体" w:cs="楷体"/>
                <w:b w:val="0"/>
                <w:bCs w:val="0"/>
                <w:color w:val="000000"/>
                <w:sz w:val="18"/>
                <w:szCs w:val="18"/>
                <w:lang w:bidi="ar"/>
              </w:rPr>
              <w:t>推荐随访间隔</w:t>
            </w:r>
          </w:p>
        </w:tc>
        <w:tc>
          <w:tcPr>
            <w:tcW w:w="5233" w:type="dxa"/>
            <w:tcBorders>
              <w:top w:val="single" w:color="000000" w:sz="12" w:space="0"/>
              <w:left w:val="nil"/>
              <w:bottom w:val="single" w:color="000000" w:sz="4" w:space="0"/>
              <w:right w:val="nil"/>
            </w:tcBorders>
            <w:shd w:val="clear" w:color="auto" w:fill="FFFFFF"/>
          </w:tcPr>
          <w:p>
            <w:pPr>
              <w:pStyle w:val="17"/>
              <w:widowControl/>
              <w:rPr>
                <w:rFonts w:hint="eastAsia" w:ascii="宋体" w:hAnsi="宋体" w:eastAsia="宋体" w:cs="楷体"/>
                <w:b w:val="0"/>
                <w:bCs w:val="0"/>
                <w:color w:val="000000"/>
                <w:sz w:val="18"/>
                <w:szCs w:val="18"/>
                <w:lang w:bidi="ar"/>
              </w:rPr>
            </w:pPr>
            <w:r>
              <w:rPr>
                <w:rFonts w:hint="eastAsia" w:ascii="宋体" w:hAnsi="宋体" w:eastAsia="宋体" w:cs="楷体"/>
                <w:b w:val="0"/>
                <w:bCs w:val="0"/>
                <w:color w:val="000000"/>
                <w:sz w:val="18"/>
                <w:szCs w:val="18"/>
                <w:lang w:bidi="ar"/>
              </w:rPr>
              <w:t>推荐的具体干预与管理建议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1" w:type="dxa"/>
            <w:tcBorders>
              <w:top w:val="single" w:color="000000" w:sz="4" w:space="0"/>
              <w:left w:val="nil"/>
              <w:bottom w:val="nil"/>
              <w:right w:val="nil"/>
            </w:tcBorders>
            <w:shd w:val="clear" w:color="auto" w:fill="FFFFFF"/>
          </w:tcPr>
          <w:p>
            <w:pPr>
              <w:pStyle w:val="10"/>
              <w:widowControl/>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正常型</w:t>
            </w:r>
          </w:p>
        </w:tc>
        <w:tc>
          <w:tcPr>
            <w:tcW w:w="1558" w:type="dxa"/>
            <w:tcBorders>
              <w:top w:val="single" w:color="000000" w:sz="4" w:space="0"/>
              <w:left w:val="nil"/>
              <w:bottom w:val="nil"/>
              <w:right w:val="nil"/>
            </w:tcBorders>
            <w:shd w:val="clear" w:color="auto" w:fill="FFFFFF"/>
          </w:tcPr>
          <w:p>
            <w:pPr>
              <w:pStyle w:val="10"/>
              <w:widowControl/>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不超过12个月</w:t>
            </w:r>
          </w:p>
        </w:tc>
        <w:tc>
          <w:tcPr>
            <w:tcW w:w="5233" w:type="dxa"/>
            <w:tcBorders>
              <w:top w:val="single" w:color="000000" w:sz="4" w:space="0"/>
              <w:left w:val="nil"/>
              <w:bottom w:val="nil"/>
              <w:right w:val="nil"/>
            </w:tcBorders>
            <w:shd w:val="clear" w:color="auto" w:fill="FFFFFF"/>
          </w:tcPr>
          <w:p>
            <w:pPr>
              <w:pStyle w:val="10"/>
              <w:widowControl/>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健康教育与危险因素干预；口腔常规检查或NBI检查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1" w:type="dxa"/>
            <w:tcBorders>
              <w:top w:val="nil"/>
              <w:left w:val="nil"/>
              <w:bottom w:val="nil"/>
              <w:right w:val="nil"/>
            </w:tcBorders>
            <w:shd w:val="clear" w:color="auto" w:fill="FFFFFF"/>
          </w:tcPr>
          <w:p>
            <w:pPr>
              <w:pStyle w:val="10"/>
              <w:widowControl/>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扩张型</w:t>
            </w:r>
          </w:p>
        </w:tc>
        <w:tc>
          <w:tcPr>
            <w:tcW w:w="1558" w:type="dxa"/>
            <w:tcBorders>
              <w:top w:val="nil"/>
              <w:left w:val="nil"/>
              <w:bottom w:val="nil"/>
              <w:right w:val="nil"/>
            </w:tcBorders>
            <w:shd w:val="clear" w:color="auto" w:fill="FFFFFF"/>
          </w:tcPr>
          <w:p>
            <w:pPr>
              <w:pStyle w:val="10"/>
              <w:widowControl/>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每6个月</w:t>
            </w:r>
          </w:p>
        </w:tc>
        <w:tc>
          <w:tcPr>
            <w:tcW w:w="5233" w:type="dxa"/>
            <w:tcBorders>
              <w:top w:val="nil"/>
              <w:left w:val="nil"/>
              <w:bottom w:val="nil"/>
              <w:right w:val="nil"/>
            </w:tcBorders>
            <w:shd w:val="clear" w:color="auto" w:fill="FFFFFF"/>
          </w:tcPr>
          <w:p>
            <w:pPr>
              <w:pStyle w:val="10"/>
              <w:widowControl/>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NBI复查，考虑化学预防措施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1" w:type="dxa"/>
            <w:tcBorders>
              <w:top w:val="nil"/>
              <w:left w:val="nil"/>
              <w:bottom w:val="nil"/>
              <w:right w:val="nil"/>
            </w:tcBorders>
            <w:shd w:val="clear" w:color="auto" w:fill="FFFFFF"/>
          </w:tcPr>
          <w:p>
            <w:pPr>
              <w:pStyle w:val="10"/>
              <w:widowControl/>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不规则型</w:t>
            </w:r>
          </w:p>
        </w:tc>
        <w:tc>
          <w:tcPr>
            <w:tcW w:w="1558" w:type="dxa"/>
            <w:tcBorders>
              <w:top w:val="nil"/>
              <w:left w:val="nil"/>
              <w:bottom w:val="nil"/>
              <w:right w:val="nil"/>
            </w:tcBorders>
            <w:shd w:val="clear" w:color="auto" w:fill="FFFFFF"/>
          </w:tcPr>
          <w:p>
            <w:pPr>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每3个月</w:t>
            </w:r>
          </w:p>
        </w:tc>
        <w:tc>
          <w:tcPr>
            <w:tcW w:w="5233" w:type="dxa"/>
            <w:tcBorders>
              <w:top w:val="nil"/>
              <w:left w:val="nil"/>
              <w:bottom w:val="nil"/>
              <w:right w:val="nil"/>
            </w:tcBorders>
            <w:shd w:val="clear" w:color="auto" w:fill="FFFFFF"/>
          </w:tcPr>
          <w:p>
            <w:pPr>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NBI复查，建议及时进行病理活检以确定诊断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1" w:type="dxa"/>
            <w:tcBorders>
              <w:top w:val="nil"/>
              <w:left w:val="nil"/>
              <w:bottom w:val="single" w:color="000000" w:sz="12" w:space="0"/>
              <w:right w:val="nil"/>
            </w:tcBorders>
            <w:shd w:val="clear" w:color="auto" w:fill="FFFFFF"/>
          </w:tcPr>
          <w:p>
            <w:pPr>
              <w:pStyle w:val="10"/>
              <w:widowControl/>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混乱型</w:t>
            </w:r>
          </w:p>
        </w:tc>
        <w:tc>
          <w:tcPr>
            <w:tcW w:w="1558" w:type="dxa"/>
            <w:tcBorders>
              <w:top w:val="nil"/>
              <w:left w:val="nil"/>
              <w:bottom w:val="single" w:color="000000" w:sz="12" w:space="0"/>
              <w:right w:val="nil"/>
            </w:tcBorders>
            <w:shd w:val="clear" w:color="auto" w:fill="FFFFFF"/>
          </w:tcPr>
          <w:p>
            <w:pPr>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尽快（2周内）</w:t>
            </w:r>
          </w:p>
        </w:tc>
        <w:tc>
          <w:tcPr>
            <w:tcW w:w="5233" w:type="dxa"/>
            <w:tcBorders>
              <w:top w:val="nil"/>
              <w:left w:val="nil"/>
              <w:bottom w:val="single" w:color="000000" w:sz="12" w:space="0"/>
              <w:right w:val="nil"/>
            </w:tcBorders>
            <w:shd w:val="clear" w:color="auto" w:fill="FFFFFF"/>
          </w:tcPr>
          <w:p>
            <w:pPr>
              <w:jc w:val="left"/>
              <w:rPr>
                <w:rFonts w:hint="eastAsia" w:ascii="宋体" w:hAnsi="宋体" w:eastAsia="宋体" w:cs="楷体"/>
                <w:b w:val="0"/>
                <w:bCs w:val="0"/>
                <w:color w:val="000000"/>
                <w:kern w:val="0"/>
                <w:sz w:val="18"/>
                <w:szCs w:val="18"/>
                <w:lang w:bidi="ar"/>
              </w:rPr>
            </w:pPr>
            <w:r>
              <w:rPr>
                <w:rFonts w:hint="eastAsia" w:ascii="宋体" w:hAnsi="宋体" w:eastAsia="宋体" w:cs="楷体"/>
                <w:b w:val="0"/>
                <w:bCs w:val="0"/>
                <w:color w:val="000000"/>
                <w:kern w:val="0"/>
                <w:sz w:val="18"/>
                <w:szCs w:val="18"/>
                <w:lang w:bidi="ar"/>
              </w:rPr>
              <w:t>尽快活检或手术</w:t>
            </w:r>
          </w:p>
        </w:tc>
      </w:tr>
    </w:tbl>
    <w:p>
      <w:pPr>
        <w:pStyle w:val="6"/>
        <w:spacing w:before="156" w:beforeLines="50" w:after="156" w:afterLines="50" w:line="223" w:lineRule="auto"/>
        <w:rPr>
          <w:rFonts w:hint="eastAsia" w:ascii="黑体" w:hAnsi="黑体" w:eastAsia="黑体" w:cs="微软雅黑"/>
          <w:spacing w:val="-1"/>
          <w:sz w:val="20"/>
          <w:szCs w:val="20"/>
          <w:lang w:eastAsia="zh-CN"/>
        </w:rPr>
      </w:pPr>
      <w:r>
        <w:rPr>
          <w:rFonts w:hint="eastAsia" w:ascii="黑体" w:hAnsi="黑体" w:eastAsia="黑体" w:cs="微软雅黑"/>
          <w:spacing w:val="-1"/>
          <w:sz w:val="20"/>
          <w:szCs w:val="20"/>
          <w:lang w:eastAsia="zh-CN"/>
        </w:rPr>
        <w:t>*见附录A IPCL病变分类示意图</w:t>
      </w:r>
    </w:p>
    <w:p>
      <w:pPr>
        <w:spacing w:before="156" w:beforeLines="50"/>
        <w:outlineLvl w:val="1"/>
        <w:rPr>
          <w:rFonts w:hint="eastAsia" w:ascii="黑体" w:hAnsi="黑体" w:eastAsia="黑体" w:cs="微软雅黑"/>
          <w:spacing w:val="-1"/>
          <w:szCs w:val="21"/>
        </w:rPr>
      </w:pPr>
      <w:r>
        <w:rPr>
          <w:rFonts w:hint="eastAsia" w:ascii="黑体" w:hAnsi="黑体" w:eastAsia="黑体" w:cs="微软雅黑"/>
          <w:spacing w:val="-1"/>
          <w:szCs w:val="21"/>
        </w:rPr>
        <w:t>13.2 预期随访目标</w:t>
      </w:r>
    </w:p>
    <w:p>
      <w:pPr>
        <w:pStyle w:val="10"/>
        <w:widowControl/>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为提高 OPMDs 患者的预后，减少疾病进展的风险，本指南建议在随访过程中设定以下目标：</w:t>
      </w:r>
    </w:p>
    <w:p>
      <w:pPr>
        <w:pStyle w:val="10"/>
        <w:widowControl/>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ascii="宋体" w:hAnsi="宋体" w:eastAsia="宋体" w:cs="宋体"/>
          <w:sz w:val="21"/>
          <w:szCs w:val="21"/>
        </w:rPr>
        <w:t>) 通过规范化随访和早期干预，辅助降低OPMDs在初次诊断后</w:t>
      </w:r>
      <w:r>
        <w:rPr>
          <w:rFonts w:hint="eastAsia" w:ascii="宋体" w:hAnsi="宋体" w:eastAsia="宋体" w:cs="宋体"/>
          <w:sz w:val="21"/>
          <w:szCs w:val="21"/>
        </w:rPr>
        <w:t>一定时期</w:t>
      </w:r>
      <w:r>
        <w:rPr>
          <w:rFonts w:ascii="宋体" w:hAnsi="宋体" w:eastAsia="宋体" w:cs="宋体"/>
          <w:sz w:val="21"/>
          <w:szCs w:val="21"/>
        </w:rPr>
        <w:t>内进展为侵袭性癌症的风险。</w:t>
      </w:r>
    </w:p>
    <w:p>
      <w:pPr>
        <w:pStyle w:val="10"/>
        <w:widowControl/>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ascii="宋体" w:hAnsi="宋体" w:eastAsia="宋体" w:cs="宋体"/>
          <w:sz w:val="21"/>
          <w:szCs w:val="21"/>
        </w:rPr>
        <w:t>) 鼓励通过患者教育、提醒系统和个性化随访计划，提高OPMDs患者的随访依从性</w:t>
      </w:r>
      <w:r>
        <w:rPr>
          <w:rFonts w:hint="eastAsia" w:ascii="宋体" w:hAnsi="宋体" w:eastAsia="宋体" w:cs="宋体"/>
          <w:sz w:val="21"/>
          <w:szCs w:val="21"/>
        </w:rPr>
        <w:t>。</w:t>
      </w:r>
    </w:p>
    <w:p>
      <w:pPr>
        <w:rPr>
          <w:rFonts w:hint="eastAsia" w:cs="儷宋 Pro" w:asciiTheme="majorEastAsia" w:hAnsiTheme="majorEastAsia" w:eastAsiaTheme="majorEastAsia"/>
          <w:sz w:val="24"/>
          <w:szCs w:val="32"/>
        </w:rPr>
        <w:sectPr>
          <w:footerReference r:id="rId14" w:type="default"/>
          <w:footerReference r:id="rId15" w:type="even"/>
          <w:pgSz w:w="11906" w:h="16838"/>
          <w:pgMar w:top="1440" w:right="1800" w:bottom="1440" w:left="1800" w:header="851" w:footer="992" w:gutter="0"/>
          <w:pgNumType w:start="1"/>
          <w:cols w:space="425" w:num="1"/>
          <w:docGrid w:type="lines" w:linePitch="312" w:charSpace="0"/>
        </w:sectPr>
      </w:pPr>
    </w:p>
    <w:p>
      <w:pPr>
        <w:pStyle w:val="6"/>
        <w:spacing w:before="68" w:line="222" w:lineRule="auto"/>
        <w:jc w:val="center"/>
        <w:outlineLvl w:val="0"/>
        <w:rPr>
          <w:rFonts w:hint="eastAsia" w:ascii="黑体" w:hAnsi="黑体" w:eastAsia="黑体" w:cs="黑体"/>
          <w:sz w:val="21"/>
          <w:szCs w:val="21"/>
          <w:lang w:eastAsia="zh-CN"/>
        </w:rPr>
      </w:pPr>
      <w:r>
        <w:rPr>
          <w:rFonts w:hint="eastAsia" w:ascii="黑体" w:hAnsi="黑体" w:eastAsia="黑体" w:cs="黑体"/>
          <w:spacing w:val="-10"/>
          <w:sz w:val="21"/>
          <w:szCs w:val="21"/>
          <w:lang w:eastAsia="zh-CN"/>
        </w:rPr>
        <w:t>附</w:t>
      </w:r>
      <w:r>
        <w:rPr>
          <w:rFonts w:hint="eastAsia" w:ascii="黑体" w:hAnsi="黑体" w:eastAsia="黑体" w:cs="黑体"/>
          <w:spacing w:val="107"/>
          <w:sz w:val="21"/>
          <w:szCs w:val="21"/>
          <w:lang w:eastAsia="zh-CN"/>
        </w:rPr>
        <w:t xml:space="preserve"> </w:t>
      </w:r>
      <w:r>
        <w:rPr>
          <w:rFonts w:hint="eastAsia" w:ascii="黑体" w:hAnsi="黑体" w:eastAsia="黑体" w:cs="黑体"/>
          <w:spacing w:val="-10"/>
          <w:sz w:val="21"/>
          <w:szCs w:val="21"/>
          <w:lang w:eastAsia="zh-CN"/>
        </w:rPr>
        <w:t>录 A</w:t>
      </w:r>
    </w:p>
    <w:p>
      <w:pPr>
        <w:spacing w:before="67" w:line="223" w:lineRule="auto"/>
        <w:jc w:val="center"/>
        <w:rPr>
          <w:rFonts w:hint="eastAsia" w:ascii="黑体" w:hAnsi="黑体" w:eastAsia="黑体" w:cs="黑体"/>
          <w:sz w:val="21"/>
          <w:szCs w:val="21"/>
        </w:rPr>
      </w:pPr>
      <w:r>
        <w:rPr>
          <w:rFonts w:hint="eastAsia" w:ascii="黑体" w:hAnsi="黑体" w:eastAsia="黑体" w:cs="黑体"/>
          <w:spacing w:val="2"/>
          <w:sz w:val="21"/>
          <w:szCs w:val="21"/>
        </w:rPr>
        <w:t>(资料性)</w:t>
      </w:r>
    </w:p>
    <w:p>
      <w:pPr>
        <w:spacing w:before="67" w:line="223" w:lineRule="auto"/>
        <w:jc w:val="center"/>
        <w:outlineLvl w:val="1"/>
        <w:rPr>
          <w:rFonts w:hint="eastAsia" w:ascii="黑体" w:hAnsi="黑体" w:eastAsia="黑体" w:cs="黑体"/>
          <w:spacing w:val="-3"/>
          <w:sz w:val="21"/>
          <w:szCs w:val="21"/>
        </w:rPr>
      </w:pPr>
      <w:bookmarkStart w:id="2" w:name="bookmark10"/>
      <w:bookmarkEnd w:id="2"/>
      <w:r>
        <w:rPr>
          <w:rFonts w:hint="eastAsia" w:ascii="黑体" w:hAnsi="黑体" w:eastAsia="黑体" w:cs="黑体"/>
          <w:spacing w:val="-3"/>
          <w:sz w:val="21"/>
          <w:szCs w:val="21"/>
        </w:rPr>
        <w:t>IPCL病变分类示意图</w:t>
      </w:r>
    </w:p>
    <w:p>
      <w:pPr>
        <w:spacing w:before="67" w:line="223" w:lineRule="auto"/>
        <w:jc w:val="left"/>
        <w:outlineLvl w:val="1"/>
        <w:rPr>
          <w:rFonts w:hint="eastAsia" w:ascii="宋体" w:hAnsi="宋体" w:eastAsia="宋体" w:cs="宋体"/>
          <w:sz w:val="21"/>
          <w:szCs w:val="21"/>
          <w:lang w:val="en-US" w:eastAsia="zh-CN"/>
        </w:rPr>
      </w:pPr>
      <w:r>
        <w:rPr>
          <w:rFonts w:hint="eastAsia" w:ascii="宋体" w:hAnsi="宋体" w:eastAsia="宋体" w:cs="宋体"/>
          <w:spacing w:val="-3"/>
          <w:sz w:val="21"/>
          <w:szCs w:val="21"/>
        </w:rPr>
        <w:t>IPCL病变分类示意图</w:t>
      </w:r>
      <w:r>
        <w:rPr>
          <w:rFonts w:hint="eastAsia" w:ascii="宋体" w:hAnsi="宋体" w:eastAsia="宋体" w:cs="宋体"/>
          <w:spacing w:val="-3"/>
          <w:sz w:val="21"/>
          <w:szCs w:val="21"/>
          <w:lang w:val="en-US" w:eastAsia="zh-CN"/>
        </w:rPr>
        <w:t>如下：</w:t>
      </w:r>
    </w:p>
    <w:p>
      <w:pPr>
        <w:spacing w:before="67" w:line="223" w:lineRule="auto"/>
        <w:jc w:val="both"/>
        <w:outlineLvl w:val="1"/>
        <w:rPr>
          <w:rFonts w:hint="default" w:ascii="黑体" w:hAnsi="黑体" w:eastAsia="黑体" w:cs="黑体"/>
          <w:spacing w:val="-3"/>
          <w:sz w:val="21"/>
          <w:szCs w:val="21"/>
          <w:lang w:val="en-US" w:eastAsia="zh-CN"/>
        </w:rPr>
      </w:pPr>
      <w:r>
        <w:rPr>
          <w:rFonts w:hint="eastAsia" w:ascii="黑体" w:hAnsi="黑体" w:eastAsia="黑体" w:cs="黑体"/>
          <w:spacing w:val="-3"/>
          <w:sz w:val="21"/>
          <w:szCs w:val="21"/>
          <w:lang w:val="en-US" w:eastAsia="zh-CN"/>
        </w:rPr>
        <w:t xml:space="preserve">                   </w:t>
      </w:r>
    </w:p>
    <w:p>
      <w:pPr>
        <w:pStyle w:val="18"/>
        <w:spacing w:before="312" w:beforeLines="100" w:after="156" w:afterLines="50"/>
        <w:ind w:firstLine="0" w:firstLineChars="0"/>
        <w:rPr>
          <w:rFonts w:hint="eastAsia" w:ascii="宋体" w:hAnsi="宋体" w:eastAsia="宋体" w:cs="儷宋 Pro"/>
          <w:szCs w:val="21"/>
        </w:rPr>
      </w:pPr>
      <w:r>
        <w:rPr>
          <w:rFonts w:hint="eastAsia" w:ascii="宋体" w:hAnsi="宋体" w:eastAsia="宋体" w:cs="儷宋 Pro"/>
          <w:szCs w:val="21"/>
        </w:rPr>
        <w:t>A.1 正常型 — 规则的点状或短线状</w:t>
      </w:r>
      <w:r>
        <w:rPr>
          <w:rFonts w:hint="eastAsia" w:ascii="宋体" w:hAnsi="宋体" w:eastAsia="宋体" w:cs="Times New Roman"/>
          <w:spacing w:val="-3"/>
          <w:szCs w:val="21"/>
        </w:rPr>
        <w:t>IPCL</w:t>
      </w:r>
    </w:p>
    <w:p>
      <w:pPr>
        <w:rPr>
          <w:rFonts w:hint="eastAsia" w:cs="儷宋 Pro" w:asciiTheme="majorEastAsia" w:hAnsiTheme="majorEastAsia" w:eastAsiaTheme="majorEastAsia"/>
          <w:sz w:val="24"/>
          <w:szCs w:val="32"/>
        </w:rPr>
      </w:pPr>
      <w:r>
        <w:rPr>
          <w:rFonts w:cs="儷宋 Pro" w:asciiTheme="majorEastAsia" w:hAnsiTheme="majorEastAsia" w:eastAsiaTheme="majorEastAsia"/>
          <w:sz w:val="24"/>
          <w:szCs w:val="32"/>
        </w:rPr>
        <w:drawing>
          <wp:inline distT="0" distB="0" distL="0" distR="0">
            <wp:extent cx="5265420" cy="2681605"/>
            <wp:effectExtent l="0" t="0" r="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5858" cy="2681605"/>
                    </a:xfrm>
                    <a:prstGeom prst="rect">
                      <a:avLst/>
                    </a:prstGeom>
                  </pic:spPr>
                </pic:pic>
              </a:graphicData>
            </a:graphic>
          </wp:inline>
        </w:drawing>
      </w:r>
    </w:p>
    <w:p>
      <w:pPr>
        <w:pStyle w:val="18"/>
        <w:spacing w:before="312" w:beforeLines="100" w:after="156" w:afterLines="50"/>
        <w:ind w:firstLine="0" w:firstLineChars="0"/>
        <w:rPr>
          <w:rFonts w:hint="eastAsia" w:ascii="宋体" w:hAnsi="宋体" w:eastAsia="宋体" w:cs="儷宋 Pro"/>
          <w:szCs w:val="21"/>
        </w:rPr>
      </w:pPr>
      <w:r>
        <w:rPr>
          <w:rFonts w:hint="eastAsia" w:ascii="宋体" w:hAnsi="宋体" w:eastAsia="宋体" w:cs="儷宋 Pro"/>
          <w:szCs w:val="21"/>
        </w:rPr>
        <w:t>A.2 扩张型 — 规则排列的粗点状，或粗长线状IPCL</w:t>
      </w:r>
    </w:p>
    <w:p>
      <w:pPr>
        <w:rPr>
          <w:rFonts w:hint="eastAsia" w:cs="儷宋 Pro" w:asciiTheme="majorEastAsia" w:hAnsiTheme="majorEastAsia" w:eastAsiaTheme="majorEastAsia"/>
          <w:sz w:val="24"/>
          <w:szCs w:val="32"/>
        </w:rPr>
      </w:pPr>
      <w:r>
        <w:rPr>
          <w:rFonts w:cs="儷宋 Pro" w:asciiTheme="majorEastAsia" w:hAnsiTheme="majorEastAsia" w:eastAsiaTheme="majorEastAsia"/>
          <w:sz w:val="24"/>
          <w:szCs w:val="32"/>
        </w:rPr>
        <w:drawing>
          <wp:inline distT="0" distB="0" distL="0" distR="0">
            <wp:extent cx="5274310" cy="2696845"/>
            <wp:effectExtent l="0" t="0" r="254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96845"/>
                    </a:xfrm>
                    <a:prstGeom prst="rect">
                      <a:avLst/>
                    </a:prstGeom>
                  </pic:spPr>
                </pic:pic>
              </a:graphicData>
            </a:graphic>
          </wp:inline>
        </w:drawing>
      </w:r>
    </w:p>
    <w:p>
      <w:pPr>
        <w:pStyle w:val="18"/>
        <w:numPr>
          <w:ilvl w:val="0"/>
          <w:numId w:val="1"/>
        </w:numPr>
        <w:spacing w:before="312" w:beforeLines="100" w:after="156" w:afterLines="50"/>
        <w:ind w:left="357" w:hanging="357" w:firstLineChars="0"/>
        <w:rPr>
          <w:rFonts w:hint="eastAsia" w:ascii="宋体" w:hAnsi="宋体" w:eastAsia="宋体" w:cs="儷宋 Pro"/>
          <w:szCs w:val="21"/>
        </w:rPr>
        <w:sectPr>
          <w:headerReference r:id="rId16" w:type="first"/>
          <w:footerReference r:id="rId19" w:type="first"/>
          <w:footerReference r:id="rId17" w:type="default"/>
          <w:footerReference r:id="rId18" w:type="even"/>
          <w:pgSz w:w="11906" w:h="16838"/>
          <w:pgMar w:top="1440" w:right="1800" w:bottom="1440" w:left="1800" w:header="851" w:footer="992" w:gutter="0"/>
          <w:cols w:space="425" w:num="1"/>
          <w:titlePg/>
          <w:docGrid w:type="lines" w:linePitch="312" w:charSpace="0"/>
        </w:sectPr>
      </w:pPr>
    </w:p>
    <w:p>
      <w:pPr>
        <w:pStyle w:val="18"/>
        <w:spacing w:before="312" w:beforeLines="100" w:after="156" w:afterLines="50"/>
        <w:ind w:firstLine="0" w:firstLineChars="0"/>
        <w:rPr>
          <w:rFonts w:hint="eastAsia" w:ascii="宋体" w:hAnsi="宋体" w:eastAsia="宋体" w:cs="儷宋 Pro"/>
          <w:szCs w:val="21"/>
        </w:rPr>
      </w:pPr>
      <w:r>
        <w:rPr>
          <w:rFonts w:hint="eastAsia" w:ascii="宋体" w:hAnsi="宋体" w:eastAsia="宋体" w:cs="儷宋 Pro"/>
          <w:szCs w:val="21"/>
        </w:rPr>
        <w:t>A.3 不规则型 — 疏密不等的点状或环状IPCL</w:t>
      </w:r>
    </w:p>
    <w:p>
      <w:pPr>
        <w:rPr>
          <w:rFonts w:hint="eastAsia" w:cs="儷宋 Pro" w:asciiTheme="majorEastAsia" w:hAnsiTheme="majorEastAsia" w:eastAsiaTheme="majorEastAsia"/>
          <w:b/>
          <w:bCs/>
          <w:sz w:val="24"/>
          <w:szCs w:val="32"/>
        </w:rPr>
      </w:pPr>
      <w:r>
        <w:rPr>
          <w:rFonts w:cs="儷宋 Pro" w:asciiTheme="majorEastAsia" w:hAnsiTheme="majorEastAsia" w:eastAsiaTheme="majorEastAsia"/>
          <w:b/>
          <w:bCs/>
          <w:sz w:val="24"/>
          <w:szCs w:val="32"/>
        </w:rPr>
        <w:drawing>
          <wp:inline distT="0" distB="0" distL="0" distR="0">
            <wp:extent cx="5274310" cy="2703830"/>
            <wp:effectExtent l="0" t="0" r="2540" b="1270"/>
            <wp:docPr id="1393474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74988"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703830"/>
                    </a:xfrm>
                    <a:prstGeom prst="rect">
                      <a:avLst/>
                    </a:prstGeom>
                  </pic:spPr>
                </pic:pic>
              </a:graphicData>
            </a:graphic>
          </wp:inline>
        </w:drawing>
      </w:r>
    </w:p>
    <w:p>
      <w:pPr>
        <w:pStyle w:val="18"/>
        <w:spacing w:before="312" w:beforeLines="100" w:after="156" w:afterLines="50"/>
        <w:ind w:firstLine="0" w:firstLineChars="0"/>
        <w:rPr>
          <w:rFonts w:hint="eastAsia" w:ascii="宋体" w:hAnsi="宋体" w:eastAsia="宋体" w:cs="儷宋 Pro"/>
          <w:szCs w:val="21"/>
        </w:rPr>
      </w:pPr>
      <w:r>
        <w:rPr>
          <w:rFonts w:hint="eastAsia" w:ascii="宋体" w:hAnsi="宋体" w:eastAsia="宋体" w:cs="儷宋 Pro"/>
          <w:szCs w:val="21"/>
        </w:rPr>
        <w:t>A.4 混乱型  — 粗细不均、成团或散乱分布的蚯蚓状IPCL</w:t>
      </w:r>
    </w:p>
    <w:p>
      <w:pPr>
        <w:rPr>
          <w:rFonts w:hint="eastAsia" w:cs="儷宋 Pro" w:asciiTheme="majorEastAsia" w:hAnsiTheme="majorEastAsia" w:eastAsiaTheme="majorEastAsia"/>
          <w:b/>
          <w:bCs/>
          <w:sz w:val="24"/>
          <w:szCs w:val="32"/>
        </w:rPr>
      </w:pPr>
      <w:r>
        <w:rPr>
          <w:rFonts w:cs="儷宋 Pro" w:asciiTheme="majorEastAsia" w:hAnsiTheme="majorEastAsia" w:eastAsiaTheme="majorEastAsia"/>
          <w:b/>
          <w:bCs/>
          <w:sz w:val="24"/>
          <w:szCs w:val="32"/>
        </w:rPr>
        <w:drawing>
          <wp:inline distT="0" distB="0" distL="0" distR="0">
            <wp:extent cx="5274310" cy="2698750"/>
            <wp:effectExtent l="0" t="0" r="2540" b="6350"/>
            <wp:docPr id="686112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2127"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98750"/>
                    </a:xfrm>
                    <a:prstGeom prst="rect">
                      <a:avLst/>
                    </a:prstGeom>
                  </pic:spPr>
                </pic:pic>
              </a:graphicData>
            </a:graphic>
          </wp:inline>
        </w:drawing>
      </w:r>
    </w:p>
    <w:p>
      <w:pPr>
        <w:spacing w:before="98" w:line="223" w:lineRule="auto"/>
        <w:jc w:val="right"/>
        <w:rPr>
          <w:rFonts w:ascii="Times New Roman" w:hAnsi="Times New Roman" w:cs="Times New Roman" w:eastAsiaTheme="majorEastAsia"/>
          <w:b/>
          <w:bCs/>
          <w:spacing w:val="-9"/>
          <w:sz w:val="30"/>
          <w:szCs w:val="30"/>
        </w:rPr>
      </w:pPr>
      <w:r>
        <w:rPr>
          <w:rFonts w:ascii="Times New Roman" w:hAnsi="Times New Roman" w:cs="Times New Roman" w:eastAsiaTheme="majorEastAsia"/>
          <w:b/>
          <w:bCs/>
          <w:spacing w:val="-7"/>
          <w:w w:val="86"/>
          <w:sz w:val="20"/>
          <w:szCs w:val="20"/>
        </w:rPr>
        <w:t>T/CAB</w:t>
      </w:r>
      <w:r>
        <w:rPr>
          <w:rFonts w:ascii="Times New Roman" w:hAnsi="Times New Roman" w:cs="Times New Roman" w:eastAsiaTheme="majorEastAsia"/>
          <w:b/>
          <w:bCs/>
          <w:spacing w:val="-6"/>
          <w:w w:val="86"/>
          <w:sz w:val="20"/>
          <w:szCs w:val="20"/>
        </w:rPr>
        <w:t xml:space="preserve">  XXXX—XXX</w:t>
      </w:r>
      <w:r>
        <w:rPr>
          <w:rFonts w:ascii="Times New Roman" w:hAnsi="Times New Roman" w:cs="Times New Roman" w:eastAsiaTheme="majorEastAsia"/>
          <w:b/>
          <w:bCs/>
          <w:spacing w:val="-2"/>
          <w:w w:val="86"/>
          <w:sz w:val="20"/>
          <w:szCs w:val="20"/>
        </w:rPr>
        <w:t>X</w:t>
      </w:r>
    </w:p>
    <w:p>
      <w:pPr>
        <w:spacing w:before="65" w:line="222" w:lineRule="auto"/>
        <w:jc w:val="center"/>
        <w:outlineLvl w:val="0"/>
        <w:rPr>
          <w:rFonts w:hint="eastAsia" w:ascii="宋体" w:hAnsi="宋体" w:eastAsia="宋体" w:cs="黑体"/>
          <w:spacing w:val="-9"/>
          <w:szCs w:val="21"/>
        </w:rPr>
        <w:sectPr>
          <w:headerReference r:id="rId20" w:type="first"/>
          <w:footerReference r:id="rId21" w:type="first"/>
          <w:pgSz w:w="11906" w:h="16838"/>
          <w:pgMar w:top="1440" w:right="1800" w:bottom="1440" w:left="1800" w:header="851" w:footer="992" w:gutter="0"/>
          <w:cols w:space="425" w:num="1"/>
          <w:titlePg/>
          <w:docGrid w:type="lines" w:linePitch="312" w:charSpace="0"/>
        </w:sectPr>
      </w:pPr>
    </w:p>
    <w:p>
      <w:pPr>
        <w:pStyle w:val="6"/>
        <w:spacing w:before="68" w:line="222" w:lineRule="auto"/>
        <w:jc w:val="center"/>
        <w:outlineLvl w:val="0"/>
        <w:rPr>
          <w:rFonts w:hint="eastAsia" w:ascii="黑体" w:hAnsi="黑体" w:eastAsia="黑体" w:cs="黑体"/>
          <w:b w:val="0"/>
          <w:bCs/>
          <w:sz w:val="21"/>
          <w:szCs w:val="21"/>
          <w:lang w:eastAsia="zh-CN"/>
        </w:rPr>
      </w:pPr>
      <w:r>
        <w:rPr>
          <w:rFonts w:hint="eastAsia" w:ascii="黑体" w:hAnsi="黑体" w:eastAsia="黑体" w:cs="黑体"/>
          <w:b w:val="0"/>
          <w:bCs/>
          <w:sz w:val="21"/>
          <w:szCs w:val="21"/>
          <w:lang w:eastAsia="zh-CN"/>
        </w:rPr>
        <w:t>附录B</w:t>
      </w:r>
    </w:p>
    <w:p>
      <w:pPr>
        <w:pStyle w:val="6"/>
        <w:spacing w:before="68" w:line="222" w:lineRule="auto"/>
        <w:jc w:val="center"/>
        <w:outlineLvl w:val="0"/>
        <w:rPr>
          <w:rFonts w:hint="eastAsia" w:ascii="黑体" w:hAnsi="黑体" w:eastAsia="黑体" w:cs="黑体"/>
          <w:b w:val="0"/>
          <w:bCs/>
          <w:sz w:val="21"/>
          <w:szCs w:val="21"/>
          <w:lang w:eastAsia="zh-CN"/>
        </w:rPr>
      </w:pPr>
      <w:r>
        <w:rPr>
          <w:rFonts w:hint="eastAsia" w:ascii="黑体" w:hAnsi="黑体" w:eastAsia="黑体" w:cs="黑体"/>
          <w:b w:val="0"/>
          <w:bCs/>
          <w:sz w:val="21"/>
          <w:szCs w:val="21"/>
          <w:lang w:eastAsia="zh-CN"/>
        </w:rPr>
        <w:t>（资料性）</w:t>
      </w:r>
    </w:p>
    <w:p>
      <w:pPr>
        <w:jc w:val="center"/>
        <w:rPr>
          <w:rFonts w:hint="eastAsia" w:ascii="黑体" w:hAnsi="黑体" w:eastAsia="黑体" w:cs="黑体"/>
          <w:b w:val="0"/>
          <w:bCs/>
          <w:sz w:val="21"/>
          <w:szCs w:val="21"/>
        </w:rPr>
      </w:pPr>
      <w:r>
        <w:rPr>
          <w:rFonts w:hint="eastAsia" w:ascii="黑体" w:hAnsi="黑体" w:eastAsia="黑体" w:cs="黑体"/>
          <w:b w:val="0"/>
          <w:bCs/>
          <w:sz w:val="21"/>
          <w:szCs w:val="21"/>
        </w:rPr>
        <w:t>窄带成像（NBI）检查报告建议模板</w:t>
      </w:r>
      <w:r>
        <w:rPr>
          <w:rFonts w:hint="eastAsia" w:ascii="黑体" w:hAnsi="黑体" w:eastAsia="黑体" w:cs="黑体"/>
          <w:b w:val="0"/>
          <w:bCs/>
          <w:sz w:val="21"/>
          <w:szCs w:val="21"/>
        </w:rPr>
        <w:br w:type="textWrapping"/>
      </w:r>
      <w:r>
        <w:rPr>
          <w:rFonts w:hint="eastAsia" w:ascii="黑体" w:hAnsi="黑体" w:eastAsia="黑体" w:cs="黑体"/>
          <w:b w:val="0"/>
          <w:bCs/>
          <w:sz w:val="21"/>
          <w:szCs w:val="21"/>
        </w:rPr>
        <w:t>（口腔潜在恶性疾患风险评估与辅助诊断）</w:t>
      </w:r>
    </w:p>
    <w:p>
      <w:pPr>
        <w:pStyle w:val="2"/>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B.1 报告基本信息</w:t>
      </w:r>
    </w:p>
    <w:tbl>
      <w:tblPr>
        <w:tblStyle w:val="1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731"/>
        <w:gridCol w:w="1536"/>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4"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医疗机构/科室</w:t>
            </w:r>
          </w:p>
        </w:tc>
        <w:tc>
          <w:tcPr>
            <w:tcW w:w="2731"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__________</w:t>
            </w:r>
          </w:p>
        </w:tc>
        <w:tc>
          <w:tcPr>
            <w:tcW w:w="1536"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报告编号</w:t>
            </w:r>
          </w:p>
        </w:tc>
        <w:tc>
          <w:tcPr>
            <w:tcW w:w="2731"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4"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患者姓名</w:t>
            </w:r>
          </w:p>
        </w:tc>
        <w:tc>
          <w:tcPr>
            <w:tcW w:w="2731"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__________</w:t>
            </w:r>
          </w:p>
        </w:tc>
        <w:tc>
          <w:tcPr>
            <w:tcW w:w="1536"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病历号/ID</w:t>
            </w:r>
          </w:p>
        </w:tc>
        <w:tc>
          <w:tcPr>
            <w:tcW w:w="2731"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4"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性别</w:t>
            </w:r>
          </w:p>
        </w:tc>
        <w:tc>
          <w:tcPr>
            <w:tcW w:w="2731"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____</w:t>
            </w:r>
          </w:p>
        </w:tc>
        <w:tc>
          <w:tcPr>
            <w:tcW w:w="1536"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年龄</w:t>
            </w:r>
          </w:p>
        </w:tc>
        <w:tc>
          <w:tcPr>
            <w:tcW w:w="2731"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____岁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4"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检查日期</w:t>
            </w:r>
          </w:p>
        </w:tc>
        <w:tc>
          <w:tcPr>
            <w:tcW w:w="2731"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____年__月__日</w:t>
            </w:r>
          </w:p>
        </w:tc>
        <w:tc>
          <w:tcPr>
            <w:tcW w:w="1536"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报告日期</w:t>
            </w:r>
          </w:p>
        </w:tc>
        <w:tc>
          <w:tcPr>
            <w:tcW w:w="2731" w:type="dxa"/>
            <w:vAlign w:val="center"/>
          </w:tcPr>
          <w:p>
            <w:pPr>
              <w:rPr>
                <w:rFonts w:hint="eastAsia" w:ascii="宋体" w:hAnsi="宋体" w:eastAsia="宋体" w:cs="宋体"/>
                <w:b w:val="0"/>
                <w:bCs w:val="0"/>
                <w:szCs w:val="21"/>
              </w:rPr>
            </w:pPr>
            <w:r>
              <w:rPr>
                <w:rFonts w:hint="eastAsia" w:ascii="宋体" w:hAnsi="宋体" w:eastAsia="宋体" w:cs="宋体"/>
                <w:b w:val="0"/>
                <w:bCs w:val="0"/>
                <w:szCs w:val="21"/>
              </w:rPr>
              <w:t>____年__月__日</w:t>
            </w:r>
          </w:p>
        </w:tc>
      </w:tr>
    </w:tbl>
    <w:p>
      <w:pPr>
        <w:rPr>
          <w:rFonts w:hint="eastAsia" w:ascii="宋体" w:hAnsi="宋体" w:eastAsia="宋体" w:cs="宋体"/>
          <w:b w:val="0"/>
          <w:bCs w:val="0"/>
          <w:szCs w:val="21"/>
        </w:rPr>
      </w:pPr>
    </w:p>
    <w:p>
      <w:pPr>
        <w:pStyle w:val="2"/>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B.2 临床信息</w:t>
      </w:r>
    </w:p>
    <w:p>
      <w:pPr>
        <w:rPr>
          <w:rFonts w:hint="eastAsia" w:ascii="宋体" w:hAnsi="宋体" w:eastAsia="宋体" w:cs="宋体"/>
          <w:b w:val="0"/>
          <w:bCs w:val="0"/>
          <w:szCs w:val="21"/>
        </w:rPr>
      </w:pPr>
      <w:r>
        <w:rPr>
          <w:rFonts w:hint="eastAsia" w:ascii="宋体" w:hAnsi="宋体" w:eastAsia="宋体" w:cs="宋体"/>
          <w:b w:val="0"/>
          <w:bCs w:val="0"/>
          <w:szCs w:val="21"/>
        </w:rPr>
        <w:t>患者主诉：______________________________________________</w:t>
      </w:r>
    </w:p>
    <w:p>
      <w:pPr>
        <w:rPr>
          <w:rFonts w:hint="eastAsia" w:ascii="宋体" w:hAnsi="宋体" w:eastAsia="宋体" w:cs="宋体"/>
          <w:b w:val="0"/>
          <w:bCs w:val="0"/>
          <w:szCs w:val="21"/>
        </w:rPr>
      </w:pPr>
      <w:r>
        <w:rPr>
          <w:rFonts w:hint="eastAsia" w:ascii="宋体" w:hAnsi="宋体" w:eastAsia="宋体" w:cs="宋体"/>
          <w:b w:val="0"/>
          <w:bCs w:val="0"/>
          <w:szCs w:val="21"/>
        </w:rPr>
        <w:t>临床初步诊断：__________________________________________</w:t>
      </w:r>
    </w:p>
    <w:p>
      <w:pPr>
        <w:pStyle w:val="2"/>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B.3 影像所见与IPCL分型判读</w:t>
      </w:r>
    </w:p>
    <w:p>
      <w:pPr>
        <w:pStyle w:val="2"/>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说明：IPCL分型用于风险分层与活检/随访策略参考；最终诊断以组织病理学为依据。</w:t>
      </w:r>
    </w:p>
    <w:tbl>
      <w:tblPr>
        <w:tblStyle w:val="12"/>
        <w:tblW w:w="87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16"/>
        <w:gridCol w:w="1737"/>
        <w:gridCol w:w="1651"/>
        <w:gridCol w:w="2041"/>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9"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病灶编号</w:t>
            </w:r>
          </w:p>
        </w:tc>
        <w:tc>
          <w:tcPr>
            <w:tcW w:w="1216"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部位</w:t>
            </w:r>
          </w:p>
        </w:tc>
        <w:tc>
          <w:tcPr>
            <w:tcW w:w="1737"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白光所见要点</w:t>
            </w:r>
          </w:p>
        </w:tc>
        <w:tc>
          <w:tcPr>
            <w:tcW w:w="1651"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NBI所见要点（微结构/血管）</w:t>
            </w:r>
          </w:p>
        </w:tc>
        <w:tc>
          <w:tcPr>
            <w:tcW w:w="2041"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IPCL类型</w:t>
            </w:r>
          </w:p>
        </w:tc>
        <w:tc>
          <w:tcPr>
            <w:tcW w:w="1419"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风险分层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9" w:type="dxa"/>
          </w:tcPr>
          <w:p>
            <w:pPr>
              <w:rPr>
                <w:rFonts w:hint="eastAsia" w:ascii="宋体" w:hAnsi="宋体" w:eastAsia="宋体" w:cs="宋体"/>
                <w:b w:val="0"/>
                <w:bCs/>
                <w:szCs w:val="21"/>
              </w:rPr>
            </w:pPr>
            <w:r>
              <w:rPr>
                <w:rFonts w:hint="eastAsia" w:ascii="宋体" w:hAnsi="宋体" w:eastAsia="宋体" w:cs="宋体"/>
                <w:b w:val="0"/>
                <w:bCs/>
                <w:szCs w:val="21"/>
              </w:rPr>
              <w:t>1</w:t>
            </w:r>
          </w:p>
        </w:tc>
        <w:tc>
          <w:tcPr>
            <w:tcW w:w="1216" w:type="dxa"/>
          </w:tcPr>
          <w:p>
            <w:pPr>
              <w:rPr>
                <w:rFonts w:hint="eastAsia" w:ascii="宋体" w:hAnsi="宋体" w:eastAsia="宋体" w:cs="宋体"/>
                <w:b w:val="0"/>
                <w:bCs/>
                <w:szCs w:val="21"/>
              </w:rPr>
            </w:pPr>
            <w:r>
              <w:rPr>
                <w:rFonts w:hint="eastAsia" w:ascii="宋体" w:hAnsi="宋体" w:eastAsia="宋体" w:cs="宋体"/>
                <w:b w:val="0"/>
                <w:bCs/>
                <w:szCs w:val="21"/>
              </w:rPr>
              <w:t>_________</w:t>
            </w:r>
          </w:p>
        </w:tc>
        <w:tc>
          <w:tcPr>
            <w:tcW w:w="1737" w:type="dxa"/>
          </w:tcPr>
          <w:p>
            <w:pPr>
              <w:rPr>
                <w:rFonts w:hint="eastAsia" w:ascii="宋体" w:hAnsi="宋体" w:eastAsia="宋体" w:cs="宋体"/>
                <w:b w:val="0"/>
                <w:bCs/>
                <w:szCs w:val="21"/>
              </w:rPr>
            </w:pPr>
            <w:r>
              <w:rPr>
                <w:rFonts w:hint="eastAsia" w:ascii="宋体" w:hAnsi="宋体" w:eastAsia="宋体" w:cs="宋体"/>
                <w:b w:val="0"/>
                <w:bCs/>
                <w:szCs w:val="21"/>
              </w:rPr>
              <w:t>__________</w:t>
            </w:r>
          </w:p>
        </w:tc>
        <w:tc>
          <w:tcPr>
            <w:tcW w:w="1651" w:type="dxa"/>
          </w:tcPr>
          <w:p>
            <w:pPr>
              <w:rPr>
                <w:rFonts w:hint="eastAsia" w:ascii="宋体" w:hAnsi="宋体" w:eastAsia="宋体" w:cs="宋体"/>
                <w:b w:val="0"/>
                <w:bCs/>
                <w:szCs w:val="21"/>
              </w:rPr>
            </w:pPr>
            <w:r>
              <w:rPr>
                <w:rFonts w:hint="eastAsia" w:ascii="宋体" w:hAnsi="宋体" w:eastAsia="宋体" w:cs="宋体"/>
                <w:b w:val="0"/>
                <w:bCs/>
                <w:szCs w:val="21"/>
              </w:rPr>
              <w:t>__________</w:t>
            </w:r>
          </w:p>
        </w:tc>
        <w:tc>
          <w:tcPr>
            <w:tcW w:w="2041" w:type="dxa"/>
            <w:vAlign w:val="center"/>
          </w:tcPr>
          <w:p>
            <w:pPr>
              <w:rPr>
                <w:rFonts w:hint="eastAsia" w:ascii="宋体" w:hAnsi="宋体" w:eastAsia="宋体" w:cs="宋体"/>
                <w:b w:val="0"/>
                <w:bCs/>
                <w:szCs w:val="21"/>
              </w:rPr>
            </w:pPr>
            <w:r>
              <w:rPr>
                <w:rFonts w:hint="eastAsia" w:ascii="宋体" w:hAnsi="宋体" w:eastAsia="宋体" w:cs="宋体"/>
                <w:b w:val="0"/>
                <w:bCs/>
                <w:szCs w:val="21"/>
              </w:rPr>
              <w:t>[ ] 正常  [ ] 扩张</w:t>
            </w:r>
          </w:p>
          <w:p>
            <w:pPr>
              <w:rPr>
                <w:rFonts w:hint="eastAsia" w:ascii="宋体" w:hAnsi="宋体" w:eastAsia="宋体" w:cs="宋体"/>
                <w:b w:val="0"/>
                <w:bCs/>
                <w:szCs w:val="21"/>
              </w:rPr>
            </w:pPr>
            <w:r>
              <w:rPr>
                <w:rFonts w:hint="eastAsia" w:ascii="宋体" w:hAnsi="宋体" w:eastAsia="宋体" w:cs="宋体"/>
                <w:b w:val="0"/>
                <w:bCs/>
                <w:szCs w:val="21"/>
              </w:rPr>
              <w:t>[ ] 不规则  [ ] 混乱</w:t>
            </w:r>
          </w:p>
        </w:tc>
        <w:tc>
          <w:tcPr>
            <w:tcW w:w="1419"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 ] 低  [ ] 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9" w:type="dxa"/>
          </w:tcPr>
          <w:p>
            <w:pPr>
              <w:rPr>
                <w:rFonts w:hint="eastAsia" w:ascii="宋体" w:hAnsi="宋体" w:eastAsia="宋体" w:cs="宋体"/>
                <w:b w:val="0"/>
                <w:bCs/>
                <w:szCs w:val="21"/>
              </w:rPr>
            </w:pPr>
            <w:r>
              <w:rPr>
                <w:rFonts w:hint="eastAsia" w:ascii="宋体" w:hAnsi="宋体" w:eastAsia="宋体" w:cs="宋体"/>
                <w:b w:val="0"/>
                <w:bCs/>
                <w:szCs w:val="21"/>
              </w:rPr>
              <w:t>2</w:t>
            </w:r>
          </w:p>
        </w:tc>
        <w:tc>
          <w:tcPr>
            <w:tcW w:w="1216" w:type="dxa"/>
          </w:tcPr>
          <w:p>
            <w:pPr>
              <w:rPr>
                <w:rFonts w:hint="eastAsia" w:ascii="宋体" w:hAnsi="宋体" w:eastAsia="宋体" w:cs="宋体"/>
                <w:b w:val="0"/>
                <w:bCs/>
                <w:szCs w:val="21"/>
              </w:rPr>
            </w:pPr>
            <w:r>
              <w:rPr>
                <w:rFonts w:hint="eastAsia" w:ascii="宋体" w:hAnsi="宋体" w:eastAsia="宋体" w:cs="宋体"/>
                <w:b w:val="0"/>
                <w:bCs/>
                <w:szCs w:val="21"/>
              </w:rPr>
              <w:t>_________</w:t>
            </w:r>
          </w:p>
        </w:tc>
        <w:tc>
          <w:tcPr>
            <w:tcW w:w="1737" w:type="dxa"/>
          </w:tcPr>
          <w:p>
            <w:pPr>
              <w:rPr>
                <w:rFonts w:hint="eastAsia" w:ascii="宋体" w:hAnsi="宋体" w:eastAsia="宋体" w:cs="宋体"/>
                <w:b w:val="0"/>
                <w:bCs/>
                <w:szCs w:val="21"/>
              </w:rPr>
            </w:pPr>
            <w:r>
              <w:rPr>
                <w:rFonts w:hint="eastAsia" w:ascii="宋体" w:hAnsi="宋体" w:eastAsia="宋体" w:cs="宋体"/>
                <w:b w:val="0"/>
                <w:bCs/>
                <w:szCs w:val="21"/>
              </w:rPr>
              <w:t>__________</w:t>
            </w:r>
          </w:p>
        </w:tc>
        <w:tc>
          <w:tcPr>
            <w:tcW w:w="1651" w:type="dxa"/>
          </w:tcPr>
          <w:p>
            <w:pPr>
              <w:rPr>
                <w:rFonts w:hint="eastAsia" w:ascii="宋体" w:hAnsi="宋体" w:eastAsia="宋体" w:cs="宋体"/>
                <w:b w:val="0"/>
                <w:bCs/>
                <w:szCs w:val="21"/>
              </w:rPr>
            </w:pPr>
            <w:r>
              <w:rPr>
                <w:rFonts w:hint="eastAsia" w:ascii="宋体" w:hAnsi="宋体" w:eastAsia="宋体" w:cs="宋体"/>
                <w:b w:val="0"/>
                <w:bCs/>
                <w:szCs w:val="21"/>
              </w:rPr>
              <w:t>__________</w:t>
            </w:r>
          </w:p>
        </w:tc>
        <w:tc>
          <w:tcPr>
            <w:tcW w:w="2041" w:type="dxa"/>
            <w:vAlign w:val="center"/>
          </w:tcPr>
          <w:p>
            <w:pPr>
              <w:rPr>
                <w:rFonts w:hint="eastAsia" w:ascii="宋体" w:hAnsi="宋体" w:eastAsia="宋体" w:cs="宋体"/>
                <w:b w:val="0"/>
                <w:bCs/>
                <w:szCs w:val="21"/>
              </w:rPr>
            </w:pPr>
            <w:r>
              <w:rPr>
                <w:rFonts w:hint="eastAsia" w:ascii="宋体" w:hAnsi="宋体" w:eastAsia="宋体" w:cs="宋体"/>
                <w:b w:val="0"/>
                <w:bCs/>
                <w:szCs w:val="21"/>
              </w:rPr>
              <w:t>[ ] 正常  [ ] 扩张</w:t>
            </w:r>
          </w:p>
          <w:p>
            <w:pPr>
              <w:rPr>
                <w:rFonts w:hint="eastAsia" w:ascii="宋体" w:hAnsi="宋体" w:eastAsia="宋体" w:cs="宋体"/>
                <w:b w:val="0"/>
                <w:bCs/>
                <w:szCs w:val="21"/>
              </w:rPr>
            </w:pPr>
            <w:r>
              <w:rPr>
                <w:rFonts w:hint="eastAsia" w:ascii="宋体" w:hAnsi="宋体" w:eastAsia="宋体" w:cs="宋体"/>
                <w:b w:val="0"/>
                <w:bCs/>
                <w:szCs w:val="21"/>
              </w:rPr>
              <w:t>[ ] 不规则  [ ] 混乱</w:t>
            </w:r>
          </w:p>
        </w:tc>
        <w:tc>
          <w:tcPr>
            <w:tcW w:w="1419"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 ] 低  [ ] 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9" w:type="dxa"/>
          </w:tcPr>
          <w:p>
            <w:pPr>
              <w:rPr>
                <w:rFonts w:hint="eastAsia" w:ascii="宋体" w:hAnsi="宋体" w:eastAsia="宋体" w:cs="宋体"/>
                <w:b w:val="0"/>
                <w:bCs/>
                <w:szCs w:val="21"/>
              </w:rPr>
            </w:pPr>
            <w:r>
              <w:rPr>
                <w:rFonts w:hint="eastAsia" w:ascii="宋体" w:hAnsi="宋体" w:eastAsia="宋体" w:cs="宋体"/>
                <w:b w:val="0"/>
                <w:bCs/>
                <w:szCs w:val="21"/>
              </w:rPr>
              <w:t>3</w:t>
            </w:r>
          </w:p>
        </w:tc>
        <w:tc>
          <w:tcPr>
            <w:tcW w:w="1216" w:type="dxa"/>
          </w:tcPr>
          <w:p>
            <w:pPr>
              <w:rPr>
                <w:rFonts w:hint="eastAsia" w:ascii="宋体" w:hAnsi="宋体" w:eastAsia="宋体" w:cs="宋体"/>
                <w:b w:val="0"/>
                <w:bCs/>
                <w:szCs w:val="21"/>
              </w:rPr>
            </w:pPr>
            <w:r>
              <w:rPr>
                <w:rFonts w:hint="eastAsia" w:ascii="宋体" w:hAnsi="宋体" w:eastAsia="宋体" w:cs="宋体"/>
                <w:b w:val="0"/>
                <w:bCs/>
                <w:szCs w:val="21"/>
              </w:rPr>
              <w:t>_________</w:t>
            </w:r>
          </w:p>
        </w:tc>
        <w:tc>
          <w:tcPr>
            <w:tcW w:w="1737" w:type="dxa"/>
          </w:tcPr>
          <w:p>
            <w:pPr>
              <w:rPr>
                <w:rFonts w:hint="eastAsia" w:ascii="宋体" w:hAnsi="宋体" w:eastAsia="宋体" w:cs="宋体"/>
                <w:b w:val="0"/>
                <w:bCs/>
                <w:szCs w:val="21"/>
              </w:rPr>
            </w:pPr>
            <w:r>
              <w:rPr>
                <w:rFonts w:hint="eastAsia" w:ascii="宋体" w:hAnsi="宋体" w:eastAsia="宋体" w:cs="宋体"/>
                <w:b w:val="0"/>
                <w:bCs/>
                <w:szCs w:val="21"/>
              </w:rPr>
              <w:t>__________</w:t>
            </w:r>
          </w:p>
        </w:tc>
        <w:tc>
          <w:tcPr>
            <w:tcW w:w="1651" w:type="dxa"/>
          </w:tcPr>
          <w:p>
            <w:pPr>
              <w:rPr>
                <w:rFonts w:hint="eastAsia" w:ascii="宋体" w:hAnsi="宋体" w:eastAsia="宋体" w:cs="宋体"/>
                <w:b w:val="0"/>
                <w:bCs/>
                <w:szCs w:val="21"/>
              </w:rPr>
            </w:pPr>
            <w:r>
              <w:rPr>
                <w:rFonts w:hint="eastAsia" w:ascii="宋体" w:hAnsi="宋体" w:eastAsia="宋体" w:cs="宋体"/>
                <w:b w:val="0"/>
                <w:bCs/>
                <w:szCs w:val="21"/>
              </w:rPr>
              <w:t>__________</w:t>
            </w:r>
          </w:p>
        </w:tc>
        <w:tc>
          <w:tcPr>
            <w:tcW w:w="2041" w:type="dxa"/>
            <w:vAlign w:val="center"/>
          </w:tcPr>
          <w:p>
            <w:pPr>
              <w:rPr>
                <w:rFonts w:hint="eastAsia" w:ascii="宋体" w:hAnsi="宋体" w:eastAsia="宋体" w:cs="宋体"/>
                <w:b w:val="0"/>
                <w:bCs/>
                <w:szCs w:val="21"/>
              </w:rPr>
            </w:pPr>
            <w:r>
              <w:rPr>
                <w:rFonts w:hint="eastAsia" w:ascii="宋体" w:hAnsi="宋体" w:eastAsia="宋体" w:cs="宋体"/>
                <w:b w:val="0"/>
                <w:bCs/>
                <w:szCs w:val="21"/>
              </w:rPr>
              <w:t>[ ] 正常  [ ] 扩张</w:t>
            </w:r>
          </w:p>
          <w:p>
            <w:pPr>
              <w:rPr>
                <w:rFonts w:hint="eastAsia" w:ascii="宋体" w:hAnsi="宋体" w:eastAsia="宋体" w:cs="宋体"/>
                <w:b w:val="0"/>
                <w:bCs/>
                <w:szCs w:val="21"/>
              </w:rPr>
            </w:pPr>
            <w:r>
              <w:rPr>
                <w:rFonts w:hint="eastAsia" w:ascii="宋体" w:hAnsi="宋体" w:eastAsia="宋体" w:cs="宋体"/>
                <w:b w:val="0"/>
                <w:bCs/>
                <w:szCs w:val="21"/>
              </w:rPr>
              <w:t>[ ] 不规则  [ ] 混乱</w:t>
            </w:r>
          </w:p>
        </w:tc>
        <w:tc>
          <w:tcPr>
            <w:tcW w:w="1419" w:type="dxa"/>
            <w:vAlign w:val="center"/>
          </w:tcPr>
          <w:p>
            <w:pPr>
              <w:jc w:val="center"/>
              <w:rPr>
                <w:rFonts w:hint="eastAsia" w:ascii="宋体" w:hAnsi="宋体" w:eastAsia="宋体" w:cs="宋体"/>
                <w:b w:val="0"/>
                <w:bCs/>
                <w:szCs w:val="21"/>
              </w:rPr>
            </w:pPr>
            <w:r>
              <w:rPr>
                <w:rFonts w:hint="eastAsia" w:ascii="宋体" w:hAnsi="宋体" w:eastAsia="宋体" w:cs="宋体"/>
                <w:b w:val="0"/>
                <w:bCs/>
                <w:szCs w:val="21"/>
              </w:rPr>
              <w:t>[ ] 低  [ ] 高</w:t>
            </w:r>
          </w:p>
        </w:tc>
      </w:tr>
    </w:tbl>
    <w:p>
      <w:pPr>
        <w:rPr>
          <w:rFonts w:hint="eastAsia" w:ascii="宋体" w:hAnsi="宋体" w:eastAsia="宋体" w:cs="宋体"/>
          <w:szCs w:val="21"/>
        </w:rPr>
      </w:pPr>
    </w:p>
    <w:p>
      <w:pPr>
        <w:pStyle w:val="2"/>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B.4 结论与管理建议</w:t>
      </w:r>
    </w:p>
    <w:p>
      <w:pPr>
        <w:rPr>
          <w:rFonts w:hint="eastAsia" w:ascii="宋体" w:hAnsi="宋体" w:eastAsia="宋体" w:cs="宋体"/>
          <w:b w:val="0"/>
          <w:bCs w:val="0"/>
          <w:sz w:val="21"/>
          <w:szCs w:val="21"/>
        </w:rPr>
      </w:pPr>
      <w:r>
        <w:rPr>
          <w:rFonts w:hint="eastAsia" w:ascii="宋体" w:hAnsi="宋体" w:eastAsia="宋体" w:cs="宋体"/>
          <w:b w:val="0"/>
          <w:bCs w:val="0"/>
          <w:sz w:val="21"/>
          <w:szCs w:val="21"/>
        </w:rPr>
        <w:t>综合判读：______________________________________________</w:t>
      </w:r>
    </w:p>
    <w:p>
      <w:pPr>
        <w:rPr>
          <w:rFonts w:hint="eastAsia" w:ascii="宋体" w:hAnsi="宋体" w:eastAsia="宋体" w:cs="宋体"/>
          <w:b w:val="0"/>
          <w:bCs w:val="0"/>
          <w:sz w:val="21"/>
          <w:szCs w:val="21"/>
        </w:rPr>
      </w:pPr>
      <w:r>
        <w:rPr>
          <w:rFonts w:hint="eastAsia" w:ascii="宋体" w:hAnsi="宋体" w:eastAsia="宋体" w:cs="宋体"/>
          <w:b w:val="0"/>
          <w:bCs w:val="0"/>
          <w:sz w:val="21"/>
          <w:szCs w:val="21"/>
        </w:rPr>
        <w:t>处理建议： [ ] 靶向活检（部位：__________）  [ ] 转诊头颈肿瘤专科  [ ] 按方案随访复查  [ ] 其他：__________</w:t>
      </w:r>
    </w:p>
    <w:p>
      <w:pPr>
        <w:pStyle w:val="2"/>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B.5 报告签名与复核</w:t>
      </w:r>
    </w:p>
    <w:tbl>
      <w:tblPr>
        <w:tblStyle w:val="1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2184"/>
        <w:gridCol w:w="209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2" w:type="dxa"/>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检查出具报告者</w:t>
            </w:r>
          </w:p>
        </w:tc>
        <w:tc>
          <w:tcPr>
            <w:tcW w:w="2184" w:type="dxa"/>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__________</w:t>
            </w:r>
          </w:p>
        </w:tc>
        <w:tc>
          <w:tcPr>
            <w:tcW w:w="2092" w:type="dxa"/>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复核者（如适用）</w:t>
            </w:r>
          </w:p>
        </w:tc>
        <w:tc>
          <w:tcPr>
            <w:tcW w:w="2184" w:type="dxa"/>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__________</w:t>
            </w:r>
          </w:p>
        </w:tc>
      </w:tr>
    </w:tbl>
    <w:p>
      <w:pPr>
        <w:rPr>
          <w:rFonts w:hint="eastAsia" w:ascii="宋体" w:hAnsi="宋体" w:eastAsia="宋体" w:cs="宋体"/>
          <w:b w:val="0"/>
          <w:bCs w:val="0"/>
          <w:i w:val="0"/>
          <w:iCs/>
          <w:sz w:val="21"/>
          <w:szCs w:val="21"/>
        </w:rPr>
      </w:pPr>
      <w:r>
        <w:rPr>
          <w:rFonts w:hint="eastAsia" w:ascii="宋体" w:hAnsi="宋体" w:eastAsia="宋体" w:cs="宋体"/>
          <w:b w:val="0"/>
          <w:bCs w:val="0"/>
          <w:i w:val="0"/>
          <w:iCs/>
          <w:sz w:val="21"/>
          <w:szCs w:val="21"/>
        </w:rPr>
        <w:t>注：本报告为辅助诊断与风险评估记录模板，不能替代组织病理学诊断；建议结合临床表现、必要的病理检查及随访结果综合判断。</w:t>
      </w:r>
    </w:p>
    <w:p>
      <w:pPr>
        <w:spacing w:before="156" w:beforeLines="50"/>
        <w:ind w:firstLine="384" w:firstLineChars="200"/>
        <w:rPr>
          <w:rFonts w:hint="eastAsia" w:ascii="宋体" w:hAnsi="宋体" w:eastAsia="宋体" w:cs="黑体"/>
          <w:spacing w:val="-9"/>
          <w:szCs w:val="21"/>
        </w:rPr>
      </w:pPr>
      <w:r>
        <w:rPr>
          <w:rFonts w:ascii="宋体" w:hAnsi="宋体" w:eastAsia="宋体" w:cs="黑体"/>
          <w:spacing w:val="-9"/>
          <w:szCs w:val="21"/>
        </w:rPr>
        <w:br w:type="page"/>
      </w:r>
    </w:p>
    <w:p>
      <w:pPr>
        <w:spacing w:before="65" w:line="222" w:lineRule="auto"/>
        <w:jc w:val="center"/>
        <w:outlineLvl w:val="0"/>
        <w:rPr>
          <w:rFonts w:hint="eastAsia" w:ascii="黑体" w:hAnsi="黑体" w:eastAsia="黑体" w:cs="黑体"/>
          <w:szCs w:val="21"/>
        </w:rPr>
      </w:pPr>
      <w:r>
        <w:rPr>
          <w:rFonts w:hint="eastAsia" w:ascii="黑体" w:hAnsi="黑体" w:eastAsia="黑体" w:cs="黑体"/>
          <w:spacing w:val="-9"/>
          <w:szCs w:val="21"/>
        </w:rPr>
        <w:t>参</w:t>
      </w:r>
      <w:r>
        <w:rPr>
          <w:rFonts w:hint="eastAsia" w:ascii="黑体" w:hAnsi="黑体" w:eastAsia="黑体" w:cs="黑体"/>
          <w:spacing w:val="4"/>
          <w:szCs w:val="21"/>
        </w:rPr>
        <w:t xml:space="preserve">  </w:t>
      </w:r>
      <w:r>
        <w:rPr>
          <w:rFonts w:hint="eastAsia" w:ascii="黑体" w:hAnsi="黑体" w:eastAsia="黑体" w:cs="黑体"/>
          <w:spacing w:val="-9"/>
          <w:szCs w:val="21"/>
        </w:rPr>
        <w:t>考</w:t>
      </w:r>
      <w:r>
        <w:rPr>
          <w:rFonts w:hint="eastAsia" w:ascii="黑体" w:hAnsi="黑体" w:eastAsia="黑体" w:cs="黑体"/>
          <w:spacing w:val="26"/>
          <w:szCs w:val="21"/>
        </w:rPr>
        <w:t xml:space="preserve">  </w:t>
      </w:r>
      <w:r>
        <w:rPr>
          <w:rFonts w:hint="eastAsia" w:ascii="黑体" w:hAnsi="黑体" w:eastAsia="黑体" w:cs="黑体"/>
          <w:spacing w:val="-9"/>
          <w:szCs w:val="21"/>
        </w:rPr>
        <w:t>文</w:t>
      </w:r>
      <w:r>
        <w:rPr>
          <w:rFonts w:hint="eastAsia" w:ascii="黑体" w:hAnsi="黑体" w:eastAsia="黑体" w:cs="黑体"/>
          <w:spacing w:val="3"/>
          <w:szCs w:val="21"/>
        </w:rPr>
        <w:t xml:space="preserve">  </w:t>
      </w:r>
      <w:r>
        <w:rPr>
          <w:rFonts w:hint="eastAsia" w:ascii="黑体" w:hAnsi="黑体" w:eastAsia="黑体" w:cs="黑体"/>
          <w:spacing w:val="-9"/>
          <w:szCs w:val="21"/>
        </w:rPr>
        <w:t>献</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[1] Xu Y, Zhang T, Liu D, Qiu X, Hou F, Wang J, Luo X, Dan H, Zhou Y, Zeng X, Jiang L, Chen Q. New IPCL Classification Using NBI for Early Detection of OPMDs Malignant Transformation. Oral Dis. 2025 Apr;31(4):1198-1205</w:t>
      </w:r>
      <w:r>
        <w:rPr>
          <w:rFonts w:hint="eastAsia" w:ascii="宋体" w:hAnsi="宋体" w:eastAsia="宋体" w:cs="宋体"/>
          <w:color w:val="1B1B1B"/>
          <w:sz w:val="21"/>
          <w:szCs w:val="21"/>
          <w:shd w:val="clear" w:color="auto" w:fill="FFFFFF"/>
        </w:rPr>
        <w:t>.</w:t>
      </w:r>
    </w:p>
    <w:p>
      <w:pPr>
        <w:ind w:firstLine="420" w:firstLineChars="200"/>
        <w:rPr>
          <w:rFonts w:hint="eastAsia" w:ascii="宋体" w:hAnsi="宋体" w:eastAsia="宋体" w:cs="宋体"/>
          <w:color w:val="1B1B1B"/>
          <w:sz w:val="21"/>
          <w:szCs w:val="21"/>
          <w:shd w:val="clear" w:color="auto" w:fill="FFFFFF"/>
        </w:rPr>
      </w:pPr>
      <w:r>
        <w:rPr>
          <w:rFonts w:hint="eastAsia" w:ascii="宋体" w:hAnsi="宋体" w:eastAsia="宋体" w:cs="宋体"/>
          <w:sz w:val="21"/>
          <w:szCs w:val="21"/>
        </w:rPr>
        <w:t xml:space="preserve">[2] </w:t>
      </w:r>
      <w:r>
        <w:rPr>
          <w:rFonts w:hint="eastAsia" w:ascii="宋体" w:hAnsi="宋体" w:eastAsia="宋体" w:cs="宋体"/>
          <w:color w:val="1B1B1B"/>
          <w:sz w:val="21"/>
          <w:szCs w:val="21"/>
          <w:shd w:val="clear" w:color="auto" w:fill="FFFFFF"/>
        </w:rPr>
        <w:t>Zhang Y, Wu Y, Pan D, Zhang Z, Jiang L, Feng X, Jiang Y, Luo X, Chen Q. Accuracy of narrow band imaging for detecting the malignant transformation of oral potentially malignant disorders: A systematic review and meta-analysis. Front Surg. 2023 Jan 6;9:1068256.</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[3] 程喆,金建秋,王倩.口腔潜在恶性疾患癌变风险的早期筛查[J].临床与病理杂志,2024,44(07):1018-1026.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[4] 梁甲武,卫明慧,刘青.口腔潜在恶性病变癌变的早期无创检查方法[J].实用口腔医学杂志,2018,34(04):557-560.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[5] 梁艳梅,杨子晗,尚建伟,等.口腔癌筛查与诊断的影像学技术及发展趋势[J].中国激光,2023,50(15):9-21.</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[6] Lau J, O G, Warnakulasuriya S, Balasubramaniam R, Frydrych A, Kujan O. Adjunctive aids for the detection of oral squamous cell carcinoma and oral potentially malignant disorders: A systematic review of systematic reviews. Jpn Dent Sci Rev. 2024 Dec;60:53-72.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[7] Mazur M, Ndokaj A, Venugopal DC, Roberto M, Albu C, Jedliński M, Tomao S, Vozza I, Trybek G, Ottolenghi L, Guerra F. In Vivo Imaging-Based Techniques for Early Diagnosis of Oral Potentially Malignant Disorders-Systematic Review and Meta-Analysis. Int J Environ Res Public Health. 2021 Nov 10;18(22):11775.</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[8] 吴俊华,周燚,骆献阳.窄带成像内镜在口腔癌及癌前病变诊断中的应用[J].中华耳鼻咽喉头颈外科杂志,2020,55(02):104-108.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[9] Westra JM, Zwakenberg MA, Halmos GB, van der Laan BFAM, van der Vegt B, Plaat BEC. Narrow band imaging reveals field cancerisation undetected by conventional white light: Optical diagnosis versus histopathology. Clin Otolaryngol. 2024 Jul;49(4):429-435.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[10] Takano JH, Yakushiji T, Kamiyama I, Nomura T, Katakura A, Takano N, Shibahara T. Detecting early oral cancer: narrowband imaging system observation of the oral mucosa microvasculature. Int J Oral Maxillofac Surg. 2010 Mar;39(3):208-13.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[11] van Schaik JE, Halmos GB, Witjes MJH, Plaat BEC. An overview of the current clinical status of optical imaging in head and neck cancer with a focus on Narrow Band imaging and fluorescence optical imaging. Oral Oncol. 2021 Oct;121:105504.</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[12] Ota A, Miyamoto I, Ohashi Y, Chiba T, Takeda Y, Yamada H. Diagnostic Accuracy of High-Grade Intraepithelial Papillary Capillary Loops by Narrow Band Imaging for Early Detection of Oral Malignancy: A Cross-Sectional Clinicopathological Imaging Study. Cancers (Basel). 2022 May 13;14(10):2415.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[13]</w:t>
      </w:r>
      <w:r>
        <w:rPr>
          <w:rFonts w:hint="eastAsia" w:ascii="宋体" w:hAnsi="宋体" w:eastAsia="宋体" w:cs="宋体"/>
          <w:b/>
          <w:bCs/>
          <w:sz w:val="21"/>
          <w:szCs w:val="21"/>
        </w:rPr>
        <w:t xml:space="preserve"> </w:t>
      </w:r>
      <w:r>
        <w:rPr>
          <w:rFonts w:hint="eastAsia" w:ascii="宋体" w:hAnsi="宋体" w:eastAsia="宋体" w:cs="宋体"/>
          <w:sz w:val="21"/>
          <w:szCs w:val="21"/>
        </w:rPr>
        <w:t>Xu Y, Deng X, Sun Y, Wang X, Xiao Y, Li Y, Chen Q, Jiang L. Optical imaging in the diagnosis of OPMDs malignant transformation. Journal of Dental Research. 2022 Jul;101(7):749–758.</w:t>
      </w:r>
    </w:p>
    <w:p>
      <w:pPr>
        <w:pStyle w:val="41"/>
        <w:tabs>
          <w:tab w:val="center" w:pos="4201"/>
          <w:tab w:val="right" w:leader="dot" w:pos="9298"/>
        </w:tabs>
        <w:ind w:firstLine="420"/>
        <w:rPr>
          <w:rFonts w:ascii="Times New Roman" w:hAnsi="Times New Roman" w:eastAsia="宋体" w:cs="Times New Roman"/>
          <w:szCs w:val="21"/>
        </w:rPr>
      </w:pPr>
      <w:r>
        <w:rPr>
          <w:rFonts w:hint="eastAsia"/>
        </w:rPr>
        <mc:AlternateContent>
          <mc:Choice Requires="wps">
            <w:drawing>
              <wp:anchor distT="0" distB="0" distL="114300" distR="114300" simplePos="0" relativeHeight="251683840" behindDoc="0" locked="0" layoutInCell="1" allowOverlap="1">
                <wp:simplePos x="0" y="0"/>
                <wp:positionH relativeFrom="column">
                  <wp:posOffset>2063750</wp:posOffset>
                </wp:positionH>
                <wp:positionV relativeFrom="paragraph">
                  <wp:posOffset>375920</wp:posOffset>
                </wp:positionV>
                <wp:extent cx="1574800" cy="0"/>
                <wp:effectExtent l="0" t="0" r="0" b="0"/>
                <wp:wrapNone/>
                <wp:docPr id="720006935" name="直接连接符 4"/>
                <wp:cNvGraphicFramePr/>
                <a:graphic xmlns:a="http://schemas.openxmlformats.org/drawingml/2006/main">
                  <a:graphicData uri="http://schemas.microsoft.com/office/word/2010/wordprocessingShape">
                    <wps:wsp>
                      <wps:cNvCnPr/>
                      <wps:spPr>
                        <a:xfrm flipV="1">
                          <a:off x="0" y="0"/>
                          <a:ext cx="157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4" o:spid="_x0000_s1026" o:spt="20" style="position:absolute;left:0pt;flip:y;margin-left:162.5pt;margin-top:29.6pt;height:0pt;width:124pt;z-index:251683840;mso-width-relative:page;mso-height-relative:page;" filled="f" stroked="t" coordsize="21600,21600" o:gfxdata="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FilNNYAAAAJAQAADwAAAAAAAAABACAA&#10;AAAiAAAAZHJzL2Rvd25yZXYueG1sUEsBAhQAFAAAAAgAh07iQHbaiNbWAQAAdgMAAA4AAAAAAAAA&#10;AQAgAAAAJQEAAGRycy9lMm9Eb2MueG1sUEsFBgAAAAAGAAYAWQEAAG0FAAAAAA==&#10;">
                <v:fill on="f" focussize="0,0"/>
                <v:stroke weight="1pt" color="#000000 [3200]" miterlimit="8" joinstyle="miter"/>
                <v:imagedata o:title=""/>
                <o:lock v:ext="edit" aspectratio="f"/>
              </v:line>
            </w:pict>
          </mc:Fallback>
        </mc:AlternateContent>
      </w:r>
    </w:p>
    <w:p>
      <w:pPr>
        <w:ind w:firstLine="420" w:firstLineChars="200"/>
        <w:rPr>
          <w:rFonts w:hint="eastAsia" w:ascii="宋体" w:hAnsi="宋体" w:eastAsia="宋体" w:cs="宋体"/>
          <w:sz w:val="21"/>
          <w:szCs w:val="21"/>
        </w:rPr>
      </w:pPr>
    </w:p>
    <w:sectPr>
      <w:footerReference r:id="rId22" w:type="firs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F9AACB-FC5E-4B0C-90B5-D5B8496D23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Helvetica">
    <w:altName w:val="Arial"/>
    <w:panose1 w:val="00000000000000000000"/>
    <w:charset w:val="00"/>
    <w:family w:val="swiss"/>
    <w:pitch w:val="default"/>
    <w:sig w:usb0="00000000" w:usb1="00000000" w:usb2="00000000" w:usb3="00000000" w:csb0="2000019F" w:csb1="4F010000"/>
  </w:font>
  <w:font w:name="微软雅黑">
    <w:panose1 w:val="020B0503020204020204"/>
    <w:charset w:val="86"/>
    <w:family w:val="swiss"/>
    <w:pitch w:val="default"/>
    <w:sig w:usb0="80000287" w:usb1="2ACF3C50" w:usb2="00000016" w:usb3="00000000" w:csb0="0004001F" w:csb1="00000000"/>
    <w:embedRegular r:id="rId2" w:fontKey="{CCAF8C7D-0B07-4F9C-94EC-2BAA97F2FEAC}"/>
  </w:font>
  <w:font w:name="Times New Roman Regular">
    <w:altName w:val="Times New Roman"/>
    <w:panose1 w:val="02020503050405090304"/>
    <w:charset w:val="00"/>
    <w:family w:val="auto"/>
    <w:pitch w:val="default"/>
    <w:sig w:usb0="00000000" w:usb1="00000000" w:usb2="00000001" w:usb3="00000000" w:csb0="400001BF" w:csb1="DFF70000"/>
  </w:font>
  <w:font w:name="儷宋 Pro">
    <w:altName w:val="宋体"/>
    <w:panose1 w:val="02020300000000000000"/>
    <w:charset w:val="88"/>
    <w:family w:val="auto"/>
    <w:pitch w:val="default"/>
    <w:sig w:usb0="00000000" w:usb1="00000000" w:usb2="00000016" w:usb3="00000000" w:csb0="00100000" w:csb1="00000000"/>
    <w:embedRegular r:id="rId3" w:fontKey="{C5F9B421-3BF2-4F9D-8948-34A8FBEAD15B}"/>
  </w:font>
  <w:font w:name="楷体">
    <w:panose1 w:val="02010609060101010101"/>
    <w:charset w:val="86"/>
    <w:family w:val="modern"/>
    <w:pitch w:val="default"/>
    <w:sig w:usb0="800002BF" w:usb1="38CF7CFA" w:usb2="00000016" w:usb3="00000000" w:csb0="00040001" w:csb1="00000000"/>
    <w:embedRegular r:id="rId4" w:fontKey="{53D92734-E41D-4419-ABB9-DD552FCD7747}"/>
  </w:font>
  <w:font w:name="Arial">
    <w:panose1 w:val="020B0604020202020204"/>
    <w:charset w:val="00"/>
    <w:family w:val="auto"/>
    <w:pitch w:val="default"/>
    <w:sig w:usb0="E0002EFF" w:usb1="C000785B" w:usb2="00000009" w:usb3="00000000" w:csb0="400001FF" w:csb1="FFFF0000"/>
  </w:font>
  <w:font w:name="汉仪大宋简">
    <w:panose1 w:val="02010609000101010101"/>
    <w:charset w:val="86"/>
    <w:family w:val="auto"/>
    <w:pitch w:val="default"/>
    <w:sig w:usb0="00000001" w:usb1="080E0800" w:usb2="00000002"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l+6YP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ANl+6YPAgAACQQAAA4AAAAAAAAAAQAgAAAA&#10;HwEAAGRycy9lMm9Eb2MueG1sUEsFBgAAAAAGAAYAWQEAAKA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ascii="Times New Roman" w:hAnsi="Times New Roman" w:cs="Times New Roman"/>
        <w:sz w:val="20"/>
        <w:szCs w:val="20"/>
      </w:rPr>
      <w:t>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YlDw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1dv83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KGJQ8EAIAAAkEAAAOAAAAAAAAAAEAIAAA&#10;AB8BAABkcnMvZTJvRG9jLnhtbFBLBQYAAAAABgAGAFkBAACh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XSY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Q4lmCjs6/fh++vlw+vWNwAeCWutnyNtYZIbunemQPPg9nHHu&#10;rnIqfjERQRxUHy/0ii4QHi9NJ9NpjhBHbPgBfvZ43Tof3gujSDQK6rC/RCs7rH3oU4eUWE2bVSNl&#10;2qHUpC3o1eu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l0mEAIAAAkEAAAOAAAAAAAAAAEAIAAA&#10;AB8BAABkcnMvZTJvRG9jLnhtbFBLBQYAAAAABgAGAFkBAACh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zDmYQ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2+v8n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sw5mEAIAAAkEAAAOAAAAAAAAAAEAIAAA&#10;AB8BAABkcnMvZTJvRG9jLnhtbFBLBQYAAAAABgAGAFkBAACh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r>
      <w:rPr>
        <w:rFonts w:hint="eastAsia" w:ascii="Times New Roman" w:hAnsi="Times New Roman" w:cs="Times New Roman"/>
        <w:sz w:val="20"/>
        <w:szCs w:val="20"/>
      </w:rPr>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r>
      <w:rPr>
        <w:rFonts w:hint="eastAsia" w:ascii="Times New Roman" w:hAnsi="Times New Roman" w:cs="Times New Roman"/>
        <w:sz w:val="20"/>
        <w:szCs w:val="20"/>
      </w:rPr>
      <w:t>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t>IV</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7"/>
                    </w:pPr>
                    <w:r>
                      <w:rPr>
                        <w:rFonts w:hint="eastAsia"/>
                      </w:rPr>
                      <w:t>IV</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Times New Roman" w:hAnsi="Times New Roman" w:cs="Times New Roman"/>
        <w:sz w:val="20"/>
        <w:szCs w:val="20"/>
      </w:rPr>
      <w:t>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t>III</w:t>
                          </w:r>
                        </w:p>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nDlUR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6cOVRECAAAJBAAADgAAAAAAAAABACAA&#10;AAAfAQAAZHJzL2Uyb0RvYy54bWxQSwUGAAAAAAYABgBZAQAAogUAAAAA&#10;">
              <v:fill on="f" focussize="0,0"/>
              <v:stroke on="f" weight="0.5pt"/>
              <v:imagedata o:title=""/>
              <o:lock v:ext="edit" aspectratio="f"/>
              <v:textbox inset="0mm,0mm,0mm,0mm" style="mso-fit-shape-to-text:t;">
                <w:txbxContent>
                  <w:p>
                    <w:pPr>
                      <w:pStyle w:val="7"/>
                    </w:pPr>
                    <w:r>
                      <w:rPr>
                        <w:rFonts w:hint="eastAsia"/>
                      </w:rPr>
                      <w:t>III</w:t>
                    </w:r>
                  </w:p>
                  <w:p>
                    <w:pPr>
                      <w:pStyle w:val="7"/>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000" w:firstLineChars="2000"/>
      <w:rPr>
        <w:rFonts w:ascii="Times New Roman" w:hAnsi="Times New Roman" w:cs="Times New Roman"/>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MlA8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IMlA8PAgAACQQAAA4AAAAAAAAAAQAgAAAA&#10;HwEAAGRycy9lMm9Eb2MueG1sUEsFBgAAAAAGAAYAWQEAAKAFAAAAAA==&#10;">
              <v:fill on="f" focussize="0,0"/>
              <v:stroke on="f" weight="0.5pt"/>
              <v:imagedata o:title=""/>
              <o:lock v:ext="edit" aspectratio="f"/>
              <v:textbox inset="0mm,0mm,0mm,0mm" style="mso-fit-shape-to-text:t;">
                <w:txbxContent>
                  <w:p>
                    <w:pPr>
                      <w:pStyle w:val="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840"/>
    </w:pPr>
    <w:r>
      <w:t>T/ CAB XXXX—20XX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70" w:firstLineChars="2700"/>
      <w:jc w:val="right"/>
    </w:pPr>
    <w:r>
      <w:t>T/ CAB XXXX—20XX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840"/>
    </w:pPr>
    <w:r>
      <w:t>T/ CAB XXXX—20XX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411C3"/>
    <w:multiLevelType w:val="multilevel"/>
    <w:tmpl w:val="405411C3"/>
    <w:lvl w:ilvl="0" w:tentative="0">
      <w:start w:val="1"/>
      <w:numFmt w:val="decimalEnclosedCircle"/>
      <w:lvlText w:val="%1"/>
      <w:lvlJc w:val="left"/>
      <w:pPr>
        <w:ind w:left="360" w:hanging="36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u">
    <w15:presenceInfo w15:providerId="None" w15:userId="L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ECD2C00"/>
    <w:rsid w:val="00025DFC"/>
    <w:rsid w:val="000279A8"/>
    <w:rsid w:val="00037892"/>
    <w:rsid w:val="0005525F"/>
    <w:rsid w:val="00082C97"/>
    <w:rsid w:val="00093D32"/>
    <w:rsid w:val="000D6CB9"/>
    <w:rsid w:val="000E5B8B"/>
    <w:rsid w:val="000F3A80"/>
    <w:rsid w:val="00132362"/>
    <w:rsid w:val="001510A4"/>
    <w:rsid w:val="001600CE"/>
    <w:rsid w:val="001629B9"/>
    <w:rsid w:val="001726E1"/>
    <w:rsid w:val="0018771B"/>
    <w:rsid w:val="001B1F9C"/>
    <w:rsid w:val="001B27D1"/>
    <w:rsid w:val="001B3246"/>
    <w:rsid w:val="001C246E"/>
    <w:rsid w:val="00216935"/>
    <w:rsid w:val="00220BAE"/>
    <w:rsid w:val="00227E99"/>
    <w:rsid w:val="00286274"/>
    <w:rsid w:val="00371319"/>
    <w:rsid w:val="00375484"/>
    <w:rsid w:val="00380049"/>
    <w:rsid w:val="00382A54"/>
    <w:rsid w:val="0038720A"/>
    <w:rsid w:val="003A66D7"/>
    <w:rsid w:val="003F0BD1"/>
    <w:rsid w:val="003F3197"/>
    <w:rsid w:val="00407087"/>
    <w:rsid w:val="004125A2"/>
    <w:rsid w:val="004322A9"/>
    <w:rsid w:val="0045069D"/>
    <w:rsid w:val="004740BC"/>
    <w:rsid w:val="004773AB"/>
    <w:rsid w:val="00494F39"/>
    <w:rsid w:val="004B50E1"/>
    <w:rsid w:val="004B68A9"/>
    <w:rsid w:val="005200CC"/>
    <w:rsid w:val="00526AD4"/>
    <w:rsid w:val="005415EE"/>
    <w:rsid w:val="00541FB6"/>
    <w:rsid w:val="00545541"/>
    <w:rsid w:val="00565254"/>
    <w:rsid w:val="005778CD"/>
    <w:rsid w:val="00582159"/>
    <w:rsid w:val="0059625E"/>
    <w:rsid w:val="005B408C"/>
    <w:rsid w:val="005D3DB1"/>
    <w:rsid w:val="005F60A2"/>
    <w:rsid w:val="005F674A"/>
    <w:rsid w:val="006050DE"/>
    <w:rsid w:val="0062346E"/>
    <w:rsid w:val="0064043C"/>
    <w:rsid w:val="006466C8"/>
    <w:rsid w:val="006571B4"/>
    <w:rsid w:val="00675113"/>
    <w:rsid w:val="00684D5D"/>
    <w:rsid w:val="006A1CC0"/>
    <w:rsid w:val="006B226E"/>
    <w:rsid w:val="006E4405"/>
    <w:rsid w:val="006F47BD"/>
    <w:rsid w:val="006F4DF9"/>
    <w:rsid w:val="007137B0"/>
    <w:rsid w:val="00713AED"/>
    <w:rsid w:val="00743006"/>
    <w:rsid w:val="00745AEA"/>
    <w:rsid w:val="00750DA4"/>
    <w:rsid w:val="00760B3C"/>
    <w:rsid w:val="00762065"/>
    <w:rsid w:val="00767BBB"/>
    <w:rsid w:val="00776E18"/>
    <w:rsid w:val="007B1401"/>
    <w:rsid w:val="007B5316"/>
    <w:rsid w:val="007D3F25"/>
    <w:rsid w:val="007F4950"/>
    <w:rsid w:val="007F52DD"/>
    <w:rsid w:val="00825FBC"/>
    <w:rsid w:val="00855442"/>
    <w:rsid w:val="00856D53"/>
    <w:rsid w:val="00872B88"/>
    <w:rsid w:val="00882D5D"/>
    <w:rsid w:val="008977D7"/>
    <w:rsid w:val="008B2D2D"/>
    <w:rsid w:val="008C2CAE"/>
    <w:rsid w:val="008E7016"/>
    <w:rsid w:val="008F5E3F"/>
    <w:rsid w:val="00906AE6"/>
    <w:rsid w:val="00923423"/>
    <w:rsid w:val="00925EC5"/>
    <w:rsid w:val="009378C8"/>
    <w:rsid w:val="00972214"/>
    <w:rsid w:val="009C465B"/>
    <w:rsid w:val="009D737B"/>
    <w:rsid w:val="00A218D8"/>
    <w:rsid w:val="00A652AB"/>
    <w:rsid w:val="00A73743"/>
    <w:rsid w:val="00A87888"/>
    <w:rsid w:val="00AA1DD3"/>
    <w:rsid w:val="00AB1D64"/>
    <w:rsid w:val="00AC200C"/>
    <w:rsid w:val="00AC6AE6"/>
    <w:rsid w:val="00AE1D6F"/>
    <w:rsid w:val="00AF7C93"/>
    <w:rsid w:val="00B06BE7"/>
    <w:rsid w:val="00B17584"/>
    <w:rsid w:val="00B1794E"/>
    <w:rsid w:val="00B441D1"/>
    <w:rsid w:val="00B526F5"/>
    <w:rsid w:val="00B80799"/>
    <w:rsid w:val="00B96333"/>
    <w:rsid w:val="00B9699D"/>
    <w:rsid w:val="00BC44BF"/>
    <w:rsid w:val="00BF61F2"/>
    <w:rsid w:val="00C00435"/>
    <w:rsid w:val="00C03BB7"/>
    <w:rsid w:val="00C2224E"/>
    <w:rsid w:val="00C51E05"/>
    <w:rsid w:val="00CA5E4B"/>
    <w:rsid w:val="00CA638B"/>
    <w:rsid w:val="00CA77F4"/>
    <w:rsid w:val="00CC72A0"/>
    <w:rsid w:val="00CD06CD"/>
    <w:rsid w:val="00CD457B"/>
    <w:rsid w:val="00CE4A91"/>
    <w:rsid w:val="00CE7A16"/>
    <w:rsid w:val="00D011B4"/>
    <w:rsid w:val="00D018B8"/>
    <w:rsid w:val="00D02671"/>
    <w:rsid w:val="00D13680"/>
    <w:rsid w:val="00D24D19"/>
    <w:rsid w:val="00D33D46"/>
    <w:rsid w:val="00D3759D"/>
    <w:rsid w:val="00D61067"/>
    <w:rsid w:val="00D745A4"/>
    <w:rsid w:val="00D77090"/>
    <w:rsid w:val="00D9420F"/>
    <w:rsid w:val="00DA6434"/>
    <w:rsid w:val="00DA69A1"/>
    <w:rsid w:val="00DB1670"/>
    <w:rsid w:val="00DC1EB4"/>
    <w:rsid w:val="00DD47D5"/>
    <w:rsid w:val="00DF025C"/>
    <w:rsid w:val="00DF07DB"/>
    <w:rsid w:val="00DF526B"/>
    <w:rsid w:val="00DF6CE5"/>
    <w:rsid w:val="00E13798"/>
    <w:rsid w:val="00E37667"/>
    <w:rsid w:val="00E50139"/>
    <w:rsid w:val="00E55377"/>
    <w:rsid w:val="00E73B15"/>
    <w:rsid w:val="00E84F35"/>
    <w:rsid w:val="00EB37D0"/>
    <w:rsid w:val="00EE518D"/>
    <w:rsid w:val="00F04A43"/>
    <w:rsid w:val="00F2100C"/>
    <w:rsid w:val="00F21EA9"/>
    <w:rsid w:val="00F25A00"/>
    <w:rsid w:val="00F25BDB"/>
    <w:rsid w:val="00F50620"/>
    <w:rsid w:val="00F564E2"/>
    <w:rsid w:val="00F75EE1"/>
    <w:rsid w:val="00F80ACF"/>
    <w:rsid w:val="00F86373"/>
    <w:rsid w:val="00FA358B"/>
    <w:rsid w:val="00FB3BFD"/>
    <w:rsid w:val="00FB677B"/>
    <w:rsid w:val="00FD06B6"/>
    <w:rsid w:val="00FD47E0"/>
    <w:rsid w:val="00FD514F"/>
    <w:rsid w:val="00FF189E"/>
    <w:rsid w:val="00FF63E6"/>
    <w:rsid w:val="07BF57EB"/>
    <w:rsid w:val="0DFAB71A"/>
    <w:rsid w:val="12F9600C"/>
    <w:rsid w:val="13BBD16C"/>
    <w:rsid w:val="148A7529"/>
    <w:rsid w:val="15FDD0C8"/>
    <w:rsid w:val="177E55FC"/>
    <w:rsid w:val="179FDB5E"/>
    <w:rsid w:val="17F583C1"/>
    <w:rsid w:val="17FFA068"/>
    <w:rsid w:val="19DDEA19"/>
    <w:rsid w:val="1BAF6A8C"/>
    <w:rsid w:val="1BFBEB22"/>
    <w:rsid w:val="1BFE20FE"/>
    <w:rsid w:val="1BFFFAB7"/>
    <w:rsid w:val="1D7D6044"/>
    <w:rsid w:val="1E3C360F"/>
    <w:rsid w:val="1E554DED"/>
    <w:rsid w:val="1E66A179"/>
    <w:rsid w:val="1EC6C9AB"/>
    <w:rsid w:val="1F0D697F"/>
    <w:rsid w:val="1F35288C"/>
    <w:rsid w:val="1F9F4827"/>
    <w:rsid w:val="1FF3F501"/>
    <w:rsid w:val="1FF6E130"/>
    <w:rsid w:val="1FFB1674"/>
    <w:rsid w:val="1FFB73F6"/>
    <w:rsid w:val="1FFBFAE6"/>
    <w:rsid w:val="1FFF5DFF"/>
    <w:rsid w:val="22321B10"/>
    <w:rsid w:val="2774BF82"/>
    <w:rsid w:val="27DB1113"/>
    <w:rsid w:val="27FDECD3"/>
    <w:rsid w:val="27FF8819"/>
    <w:rsid w:val="2ADFF576"/>
    <w:rsid w:val="2BFF8E9E"/>
    <w:rsid w:val="2C7F9079"/>
    <w:rsid w:val="2CFF04B9"/>
    <w:rsid w:val="2DEEFB99"/>
    <w:rsid w:val="2DFB16A3"/>
    <w:rsid w:val="2EBFAD20"/>
    <w:rsid w:val="2ECF484A"/>
    <w:rsid w:val="2EFFBA4D"/>
    <w:rsid w:val="2F5FA01E"/>
    <w:rsid w:val="2F70725C"/>
    <w:rsid w:val="2FDAE7EB"/>
    <w:rsid w:val="2FEE24E8"/>
    <w:rsid w:val="2FF32642"/>
    <w:rsid w:val="2FFD6A98"/>
    <w:rsid w:val="2FFE4C4C"/>
    <w:rsid w:val="317C7F1C"/>
    <w:rsid w:val="319BC49D"/>
    <w:rsid w:val="33754236"/>
    <w:rsid w:val="33FE36B3"/>
    <w:rsid w:val="357B9A8B"/>
    <w:rsid w:val="35FA197C"/>
    <w:rsid w:val="369F7D96"/>
    <w:rsid w:val="36CF0D50"/>
    <w:rsid w:val="3799D470"/>
    <w:rsid w:val="37FF97C9"/>
    <w:rsid w:val="37FFE698"/>
    <w:rsid w:val="393D8BC9"/>
    <w:rsid w:val="39F791FF"/>
    <w:rsid w:val="3AFFB9F7"/>
    <w:rsid w:val="3B7D0C91"/>
    <w:rsid w:val="3B7F63CD"/>
    <w:rsid w:val="3B9FA54C"/>
    <w:rsid w:val="3BAD7BFD"/>
    <w:rsid w:val="3BE729AD"/>
    <w:rsid w:val="3BE7C0B7"/>
    <w:rsid w:val="3BF52A70"/>
    <w:rsid w:val="3C36A26F"/>
    <w:rsid w:val="3D9F8983"/>
    <w:rsid w:val="3DCF8CF1"/>
    <w:rsid w:val="3DE7A6CE"/>
    <w:rsid w:val="3DEBACCE"/>
    <w:rsid w:val="3E6FD606"/>
    <w:rsid w:val="3E7F2B62"/>
    <w:rsid w:val="3E7FE971"/>
    <w:rsid w:val="3ED7884B"/>
    <w:rsid w:val="3EDDD2FD"/>
    <w:rsid w:val="3EDFF572"/>
    <w:rsid w:val="3EF76012"/>
    <w:rsid w:val="3EFE1215"/>
    <w:rsid w:val="3F4FBBFE"/>
    <w:rsid w:val="3F5E0A3C"/>
    <w:rsid w:val="3F6E2875"/>
    <w:rsid w:val="3F6F04D8"/>
    <w:rsid w:val="3F71D6F0"/>
    <w:rsid w:val="3F7D1DA1"/>
    <w:rsid w:val="3F7F0787"/>
    <w:rsid w:val="3F7F207A"/>
    <w:rsid w:val="3F9AC303"/>
    <w:rsid w:val="3FAFF939"/>
    <w:rsid w:val="3FB78498"/>
    <w:rsid w:val="3FBCCD28"/>
    <w:rsid w:val="3FBEB948"/>
    <w:rsid w:val="3FDBAB4C"/>
    <w:rsid w:val="3FDD6895"/>
    <w:rsid w:val="3FDDB22B"/>
    <w:rsid w:val="3FEA02F5"/>
    <w:rsid w:val="3FEB429C"/>
    <w:rsid w:val="3FEF2F9D"/>
    <w:rsid w:val="3FEFA701"/>
    <w:rsid w:val="3FEFF2FE"/>
    <w:rsid w:val="3FF65241"/>
    <w:rsid w:val="3FF7D26D"/>
    <w:rsid w:val="3FF87587"/>
    <w:rsid w:val="3FFA90D3"/>
    <w:rsid w:val="3FFF331A"/>
    <w:rsid w:val="3FFF441E"/>
    <w:rsid w:val="3FFFEEC2"/>
    <w:rsid w:val="3FFFF060"/>
    <w:rsid w:val="40196103"/>
    <w:rsid w:val="40BE47DE"/>
    <w:rsid w:val="43B2E8DA"/>
    <w:rsid w:val="43BF1FD9"/>
    <w:rsid w:val="45BF5CE7"/>
    <w:rsid w:val="47DFD431"/>
    <w:rsid w:val="49EF58A7"/>
    <w:rsid w:val="4A979C15"/>
    <w:rsid w:val="4BAFADB5"/>
    <w:rsid w:val="4BFBD8C0"/>
    <w:rsid w:val="4CD682FA"/>
    <w:rsid w:val="4CEFC47A"/>
    <w:rsid w:val="4EB7CB26"/>
    <w:rsid w:val="4F7FD820"/>
    <w:rsid w:val="4FD77E6D"/>
    <w:rsid w:val="4FFBB1B5"/>
    <w:rsid w:val="4FFD0F5F"/>
    <w:rsid w:val="519507E8"/>
    <w:rsid w:val="51B98253"/>
    <w:rsid w:val="527F2991"/>
    <w:rsid w:val="537BD72F"/>
    <w:rsid w:val="53CFE3FA"/>
    <w:rsid w:val="53DFD9F7"/>
    <w:rsid w:val="53FB2796"/>
    <w:rsid w:val="54AFC07D"/>
    <w:rsid w:val="54FA7F92"/>
    <w:rsid w:val="55EFBC58"/>
    <w:rsid w:val="56DFD708"/>
    <w:rsid w:val="57EC4DBF"/>
    <w:rsid w:val="57F6C370"/>
    <w:rsid w:val="57FC8932"/>
    <w:rsid w:val="57FF1DBF"/>
    <w:rsid w:val="57FF8B0A"/>
    <w:rsid w:val="59738093"/>
    <w:rsid w:val="5ABFB173"/>
    <w:rsid w:val="5AFEE00B"/>
    <w:rsid w:val="5B7667A4"/>
    <w:rsid w:val="5B9CE1CD"/>
    <w:rsid w:val="5BBE7F9A"/>
    <w:rsid w:val="5BBFEB2B"/>
    <w:rsid w:val="5BC7C903"/>
    <w:rsid w:val="5BD3221F"/>
    <w:rsid w:val="5BDF79DE"/>
    <w:rsid w:val="5BFFDE63"/>
    <w:rsid w:val="5C6FCE3A"/>
    <w:rsid w:val="5D3FBD98"/>
    <w:rsid w:val="5D6F357B"/>
    <w:rsid w:val="5DC20ACA"/>
    <w:rsid w:val="5DFEF77D"/>
    <w:rsid w:val="5E1AEACD"/>
    <w:rsid w:val="5E3FE9A1"/>
    <w:rsid w:val="5E8A278C"/>
    <w:rsid w:val="5EDB884B"/>
    <w:rsid w:val="5EDBF55E"/>
    <w:rsid w:val="5EDDB8E7"/>
    <w:rsid w:val="5EFFA4B3"/>
    <w:rsid w:val="5F167FF7"/>
    <w:rsid w:val="5F6505B7"/>
    <w:rsid w:val="5F6624E1"/>
    <w:rsid w:val="5F6FC45B"/>
    <w:rsid w:val="5F73C8AB"/>
    <w:rsid w:val="5F76222A"/>
    <w:rsid w:val="5F9778FD"/>
    <w:rsid w:val="5FB5978F"/>
    <w:rsid w:val="5FBE2DC5"/>
    <w:rsid w:val="5FDC8E28"/>
    <w:rsid w:val="5FDFBBBF"/>
    <w:rsid w:val="5FE58044"/>
    <w:rsid w:val="5FE77CCC"/>
    <w:rsid w:val="5FEC1D08"/>
    <w:rsid w:val="5FECFAAF"/>
    <w:rsid w:val="5FEDFA51"/>
    <w:rsid w:val="5FEE9FDC"/>
    <w:rsid w:val="5FF3E7A6"/>
    <w:rsid w:val="5FFD0760"/>
    <w:rsid w:val="5FFD65B8"/>
    <w:rsid w:val="5FFD7D74"/>
    <w:rsid w:val="5FFD80AA"/>
    <w:rsid w:val="5FFF063C"/>
    <w:rsid w:val="61DE8896"/>
    <w:rsid w:val="61DF96A9"/>
    <w:rsid w:val="621B18D9"/>
    <w:rsid w:val="627DC554"/>
    <w:rsid w:val="63EBDCB6"/>
    <w:rsid w:val="63FF6726"/>
    <w:rsid w:val="65F89C87"/>
    <w:rsid w:val="663EDDB3"/>
    <w:rsid w:val="67546B7B"/>
    <w:rsid w:val="67AF02AF"/>
    <w:rsid w:val="67BB6031"/>
    <w:rsid w:val="67CBB7A2"/>
    <w:rsid w:val="67EB5E88"/>
    <w:rsid w:val="698F739D"/>
    <w:rsid w:val="69DD5F32"/>
    <w:rsid w:val="69FD4D0F"/>
    <w:rsid w:val="6AA39D8C"/>
    <w:rsid w:val="6AAF2C2C"/>
    <w:rsid w:val="6B2D4253"/>
    <w:rsid w:val="6B3D4EE4"/>
    <w:rsid w:val="6BE8BFE7"/>
    <w:rsid w:val="6C5F8CAA"/>
    <w:rsid w:val="6C7349D4"/>
    <w:rsid w:val="6C9BCBF0"/>
    <w:rsid w:val="6CEDD077"/>
    <w:rsid w:val="6CFE0210"/>
    <w:rsid w:val="6DA9D08F"/>
    <w:rsid w:val="6DB93E84"/>
    <w:rsid w:val="6DDADDB7"/>
    <w:rsid w:val="6DDB8E5F"/>
    <w:rsid w:val="6E699638"/>
    <w:rsid w:val="6E7FC9A8"/>
    <w:rsid w:val="6E8FCF80"/>
    <w:rsid w:val="6EAF8761"/>
    <w:rsid w:val="6EBF8F0A"/>
    <w:rsid w:val="6ED7800F"/>
    <w:rsid w:val="6EDB17AB"/>
    <w:rsid w:val="6EDF8A04"/>
    <w:rsid w:val="6EFD5BA0"/>
    <w:rsid w:val="6EFF3952"/>
    <w:rsid w:val="6EFF623F"/>
    <w:rsid w:val="6EFF8A95"/>
    <w:rsid w:val="6F3D08FA"/>
    <w:rsid w:val="6F568289"/>
    <w:rsid w:val="6F7F294C"/>
    <w:rsid w:val="6FBF1012"/>
    <w:rsid w:val="6FCFC7F0"/>
    <w:rsid w:val="6FD65A31"/>
    <w:rsid w:val="6FE7AA14"/>
    <w:rsid w:val="6FEFCBBF"/>
    <w:rsid w:val="6FFB0131"/>
    <w:rsid w:val="6FFB84EF"/>
    <w:rsid w:val="6FFDF206"/>
    <w:rsid w:val="6FFF00A4"/>
    <w:rsid w:val="6FFF20D0"/>
    <w:rsid w:val="71FF7905"/>
    <w:rsid w:val="727B53CE"/>
    <w:rsid w:val="72BFD36C"/>
    <w:rsid w:val="72FF2E6D"/>
    <w:rsid w:val="731D6B20"/>
    <w:rsid w:val="734BA5EC"/>
    <w:rsid w:val="735BA231"/>
    <w:rsid w:val="737E2C8A"/>
    <w:rsid w:val="73EB32AA"/>
    <w:rsid w:val="73F9D5FB"/>
    <w:rsid w:val="73FE09E4"/>
    <w:rsid w:val="73FF1A76"/>
    <w:rsid w:val="73FFAC4B"/>
    <w:rsid w:val="74F78CC3"/>
    <w:rsid w:val="75676E95"/>
    <w:rsid w:val="7576A1C0"/>
    <w:rsid w:val="759FF443"/>
    <w:rsid w:val="75E804B3"/>
    <w:rsid w:val="761E45DF"/>
    <w:rsid w:val="76D15C79"/>
    <w:rsid w:val="76DB94E7"/>
    <w:rsid w:val="771BF011"/>
    <w:rsid w:val="771E1A6E"/>
    <w:rsid w:val="77309D26"/>
    <w:rsid w:val="77374BFE"/>
    <w:rsid w:val="7749F7DE"/>
    <w:rsid w:val="775BAABC"/>
    <w:rsid w:val="775CE4A2"/>
    <w:rsid w:val="775DBBCB"/>
    <w:rsid w:val="77639D36"/>
    <w:rsid w:val="777B941A"/>
    <w:rsid w:val="777BB171"/>
    <w:rsid w:val="777FE260"/>
    <w:rsid w:val="77A3B319"/>
    <w:rsid w:val="77ABF7BF"/>
    <w:rsid w:val="77BF16AF"/>
    <w:rsid w:val="77CF8D2C"/>
    <w:rsid w:val="77D7F2F7"/>
    <w:rsid w:val="77DEC86C"/>
    <w:rsid w:val="77DF9232"/>
    <w:rsid w:val="77EB9905"/>
    <w:rsid w:val="77F646FB"/>
    <w:rsid w:val="77F679BF"/>
    <w:rsid w:val="77F6BA8B"/>
    <w:rsid w:val="77F7D26A"/>
    <w:rsid w:val="77F93966"/>
    <w:rsid w:val="77FB1F5A"/>
    <w:rsid w:val="77FB33F1"/>
    <w:rsid w:val="77FBC8A6"/>
    <w:rsid w:val="77FE4625"/>
    <w:rsid w:val="77FF0EBF"/>
    <w:rsid w:val="78FF7BB2"/>
    <w:rsid w:val="795F4ACA"/>
    <w:rsid w:val="796D9A50"/>
    <w:rsid w:val="799C1452"/>
    <w:rsid w:val="799F1FC3"/>
    <w:rsid w:val="79AFA5C2"/>
    <w:rsid w:val="79BE93BC"/>
    <w:rsid w:val="79DF4876"/>
    <w:rsid w:val="79F2EED1"/>
    <w:rsid w:val="79F64653"/>
    <w:rsid w:val="79FEF206"/>
    <w:rsid w:val="7A3D778B"/>
    <w:rsid w:val="7A87713C"/>
    <w:rsid w:val="7AC47C86"/>
    <w:rsid w:val="7AC9EE1E"/>
    <w:rsid w:val="7ACF9FB2"/>
    <w:rsid w:val="7AF33883"/>
    <w:rsid w:val="7AFA6D26"/>
    <w:rsid w:val="7AFB0DBA"/>
    <w:rsid w:val="7AFFFDEA"/>
    <w:rsid w:val="7B7D292D"/>
    <w:rsid w:val="7B7E07F5"/>
    <w:rsid w:val="7B7FB8C7"/>
    <w:rsid w:val="7BB9E6C6"/>
    <w:rsid w:val="7BBE92C3"/>
    <w:rsid w:val="7BC901EB"/>
    <w:rsid w:val="7BCE0C67"/>
    <w:rsid w:val="7BCE9B26"/>
    <w:rsid w:val="7BD5AC24"/>
    <w:rsid w:val="7BDE9842"/>
    <w:rsid w:val="7BEA3D02"/>
    <w:rsid w:val="7BEB7F71"/>
    <w:rsid w:val="7BF7A90B"/>
    <w:rsid w:val="7BFD0D1A"/>
    <w:rsid w:val="7BFE1CD6"/>
    <w:rsid w:val="7BFF002C"/>
    <w:rsid w:val="7BFF78CD"/>
    <w:rsid w:val="7C7B40AE"/>
    <w:rsid w:val="7CEF1BC1"/>
    <w:rsid w:val="7CEF5E42"/>
    <w:rsid w:val="7CF7E1A1"/>
    <w:rsid w:val="7CF92321"/>
    <w:rsid w:val="7D323DE6"/>
    <w:rsid w:val="7D597A6C"/>
    <w:rsid w:val="7D63BBDA"/>
    <w:rsid w:val="7D6D2623"/>
    <w:rsid w:val="7D6DC1EF"/>
    <w:rsid w:val="7D76AEB7"/>
    <w:rsid w:val="7D7D29D4"/>
    <w:rsid w:val="7DADEB54"/>
    <w:rsid w:val="7DBC993C"/>
    <w:rsid w:val="7DDA5111"/>
    <w:rsid w:val="7DDB0E3A"/>
    <w:rsid w:val="7DDB4833"/>
    <w:rsid w:val="7DDC4E3F"/>
    <w:rsid w:val="7DDE583A"/>
    <w:rsid w:val="7DEC2C24"/>
    <w:rsid w:val="7DED0053"/>
    <w:rsid w:val="7DF682B9"/>
    <w:rsid w:val="7DF72DBE"/>
    <w:rsid w:val="7DFF4174"/>
    <w:rsid w:val="7DFFBF64"/>
    <w:rsid w:val="7E11F75F"/>
    <w:rsid w:val="7E6BE02A"/>
    <w:rsid w:val="7E710AF8"/>
    <w:rsid w:val="7E7AED40"/>
    <w:rsid w:val="7E9E3CAC"/>
    <w:rsid w:val="7EABC423"/>
    <w:rsid w:val="7EB728A4"/>
    <w:rsid w:val="7EDEC1F6"/>
    <w:rsid w:val="7EEF8C9A"/>
    <w:rsid w:val="7EF289A7"/>
    <w:rsid w:val="7EFD2AF9"/>
    <w:rsid w:val="7EFE4360"/>
    <w:rsid w:val="7EFE45D7"/>
    <w:rsid w:val="7EFE9FEC"/>
    <w:rsid w:val="7EFF834C"/>
    <w:rsid w:val="7EFFB7CE"/>
    <w:rsid w:val="7F1F3C6C"/>
    <w:rsid w:val="7F2AA5FB"/>
    <w:rsid w:val="7F2E2A50"/>
    <w:rsid w:val="7F2F7C6B"/>
    <w:rsid w:val="7F372177"/>
    <w:rsid w:val="7F37E4E5"/>
    <w:rsid w:val="7F39CA7F"/>
    <w:rsid w:val="7F4AFCF9"/>
    <w:rsid w:val="7F5144F4"/>
    <w:rsid w:val="7F572B91"/>
    <w:rsid w:val="7F57F907"/>
    <w:rsid w:val="7F660DF8"/>
    <w:rsid w:val="7F6FE6E7"/>
    <w:rsid w:val="7F774D61"/>
    <w:rsid w:val="7F779F7F"/>
    <w:rsid w:val="7F7F1307"/>
    <w:rsid w:val="7F7F349E"/>
    <w:rsid w:val="7F7FA690"/>
    <w:rsid w:val="7F91A8E8"/>
    <w:rsid w:val="7F9BEB00"/>
    <w:rsid w:val="7FAF1235"/>
    <w:rsid w:val="7FAF4364"/>
    <w:rsid w:val="7FAFB164"/>
    <w:rsid w:val="7FB579BB"/>
    <w:rsid w:val="7FB7FD47"/>
    <w:rsid w:val="7FB9A191"/>
    <w:rsid w:val="7FBB854B"/>
    <w:rsid w:val="7FBEA1C4"/>
    <w:rsid w:val="7FBF7222"/>
    <w:rsid w:val="7FBFA534"/>
    <w:rsid w:val="7FD34CE5"/>
    <w:rsid w:val="7FD4E4D0"/>
    <w:rsid w:val="7FD6656D"/>
    <w:rsid w:val="7FD72178"/>
    <w:rsid w:val="7FD7B7EC"/>
    <w:rsid w:val="7FDA7643"/>
    <w:rsid w:val="7FDB96CD"/>
    <w:rsid w:val="7FDE9BC8"/>
    <w:rsid w:val="7FDF49D9"/>
    <w:rsid w:val="7FDF92D9"/>
    <w:rsid w:val="7FDFAA4B"/>
    <w:rsid w:val="7FDFE37A"/>
    <w:rsid w:val="7FE7D0CF"/>
    <w:rsid w:val="7FE95719"/>
    <w:rsid w:val="7FEA37F2"/>
    <w:rsid w:val="7FED5880"/>
    <w:rsid w:val="7FED891D"/>
    <w:rsid w:val="7FEF5055"/>
    <w:rsid w:val="7FEFB639"/>
    <w:rsid w:val="7FEFDF29"/>
    <w:rsid w:val="7FF304DD"/>
    <w:rsid w:val="7FF734D7"/>
    <w:rsid w:val="7FF7A608"/>
    <w:rsid w:val="7FFA3C42"/>
    <w:rsid w:val="7FFA8C66"/>
    <w:rsid w:val="7FFAD26D"/>
    <w:rsid w:val="7FFB26B1"/>
    <w:rsid w:val="7FFB683F"/>
    <w:rsid w:val="7FFB8E86"/>
    <w:rsid w:val="7FFBAA6A"/>
    <w:rsid w:val="7FFBFC35"/>
    <w:rsid w:val="7FFE0541"/>
    <w:rsid w:val="7FFEF452"/>
    <w:rsid w:val="7FFF31A0"/>
    <w:rsid w:val="7FFF468B"/>
    <w:rsid w:val="7FFF5800"/>
    <w:rsid w:val="7FFF8070"/>
    <w:rsid w:val="7FFF9C48"/>
    <w:rsid w:val="7FFF9D8C"/>
    <w:rsid w:val="7FFFA0A4"/>
    <w:rsid w:val="7FFFACD3"/>
    <w:rsid w:val="7FFFB98D"/>
    <w:rsid w:val="7FFFF1C7"/>
    <w:rsid w:val="7FFFF72A"/>
    <w:rsid w:val="873FB544"/>
    <w:rsid w:val="87F9DE1E"/>
    <w:rsid w:val="8BFBF763"/>
    <w:rsid w:val="8CFF275A"/>
    <w:rsid w:val="8E618DC9"/>
    <w:rsid w:val="8E7F4A28"/>
    <w:rsid w:val="8EBFD499"/>
    <w:rsid w:val="8EFC0D56"/>
    <w:rsid w:val="939151BA"/>
    <w:rsid w:val="94A29DB0"/>
    <w:rsid w:val="95FF8270"/>
    <w:rsid w:val="975F7488"/>
    <w:rsid w:val="97BE955F"/>
    <w:rsid w:val="97FFBBC1"/>
    <w:rsid w:val="99FE56B5"/>
    <w:rsid w:val="9ADB21BF"/>
    <w:rsid w:val="9AFF78BC"/>
    <w:rsid w:val="9BBF3C40"/>
    <w:rsid w:val="9CAD4388"/>
    <w:rsid w:val="9CFD8F20"/>
    <w:rsid w:val="9DE77AFD"/>
    <w:rsid w:val="9DFF79F8"/>
    <w:rsid w:val="9EEDBF17"/>
    <w:rsid w:val="9EF73464"/>
    <w:rsid w:val="9FEBC96B"/>
    <w:rsid w:val="9FF39848"/>
    <w:rsid w:val="9FFF1D12"/>
    <w:rsid w:val="9FFF1FA1"/>
    <w:rsid w:val="A6FED2A6"/>
    <w:rsid w:val="A7BFAABE"/>
    <w:rsid w:val="A7EF6A19"/>
    <w:rsid w:val="A7FBCB3F"/>
    <w:rsid w:val="A7FF6B5D"/>
    <w:rsid w:val="A95FB6DE"/>
    <w:rsid w:val="ADD75CF0"/>
    <w:rsid w:val="AE1F9D91"/>
    <w:rsid w:val="AE5B7F83"/>
    <w:rsid w:val="AED71372"/>
    <w:rsid w:val="AF07304B"/>
    <w:rsid w:val="AF6BE5E7"/>
    <w:rsid w:val="AFB7D12C"/>
    <w:rsid w:val="AFBF5524"/>
    <w:rsid w:val="AFDBCECF"/>
    <w:rsid w:val="AFEEFC7A"/>
    <w:rsid w:val="AFF346FD"/>
    <w:rsid w:val="AFFDB39F"/>
    <w:rsid w:val="B2FE2548"/>
    <w:rsid w:val="B33D20E5"/>
    <w:rsid w:val="B392DE2A"/>
    <w:rsid w:val="B555A77B"/>
    <w:rsid w:val="B5DD44EF"/>
    <w:rsid w:val="B5FE044E"/>
    <w:rsid w:val="B61F0D5E"/>
    <w:rsid w:val="B6BECE37"/>
    <w:rsid w:val="B6DBCB95"/>
    <w:rsid w:val="B7DB13C7"/>
    <w:rsid w:val="B7DD1AB6"/>
    <w:rsid w:val="B7E631BE"/>
    <w:rsid w:val="B7F3FB88"/>
    <w:rsid w:val="B7FD16B0"/>
    <w:rsid w:val="B87D207B"/>
    <w:rsid w:val="B8FE6A21"/>
    <w:rsid w:val="B92FB883"/>
    <w:rsid w:val="B95320A2"/>
    <w:rsid w:val="BABF67D8"/>
    <w:rsid w:val="BADA0FBE"/>
    <w:rsid w:val="BADDAADD"/>
    <w:rsid w:val="BAFFA8FD"/>
    <w:rsid w:val="BB39A9C4"/>
    <w:rsid w:val="BB41285C"/>
    <w:rsid w:val="BB5B179E"/>
    <w:rsid w:val="BBFE23E1"/>
    <w:rsid w:val="BCDF6F72"/>
    <w:rsid w:val="BCF4EE11"/>
    <w:rsid w:val="BD7F456C"/>
    <w:rsid w:val="BDE63281"/>
    <w:rsid w:val="BDEF991A"/>
    <w:rsid w:val="BDF2C906"/>
    <w:rsid w:val="BDFF39DC"/>
    <w:rsid w:val="BDFF3A3A"/>
    <w:rsid w:val="BDFFD7A5"/>
    <w:rsid w:val="BEE76952"/>
    <w:rsid w:val="BEFCBB97"/>
    <w:rsid w:val="BEFD4EC6"/>
    <w:rsid w:val="BEFECC29"/>
    <w:rsid w:val="BF0F488F"/>
    <w:rsid w:val="BF3DC12A"/>
    <w:rsid w:val="BF3E5BFE"/>
    <w:rsid w:val="BF77C85A"/>
    <w:rsid w:val="BF9F14AE"/>
    <w:rsid w:val="BF9F93ED"/>
    <w:rsid w:val="BFA5EBD4"/>
    <w:rsid w:val="BFA6D54D"/>
    <w:rsid w:val="BFAB0CFC"/>
    <w:rsid w:val="BFB78BEA"/>
    <w:rsid w:val="BFBA1DE1"/>
    <w:rsid w:val="BFDFFB61"/>
    <w:rsid w:val="BFDFFF66"/>
    <w:rsid w:val="BFF6F22E"/>
    <w:rsid w:val="BFF8A3A5"/>
    <w:rsid w:val="BFFD0400"/>
    <w:rsid w:val="BFFE194F"/>
    <w:rsid w:val="BFFEADF5"/>
    <w:rsid w:val="BFFF00E1"/>
    <w:rsid w:val="BFFF649D"/>
    <w:rsid w:val="C3AB2FE2"/>
    <w:rsid w:val="C3CFB849"/>
    <w:rsid w:val="C3EDF52D"/>
    <w:rsid w:val="C58F1ACA"/>
    <w:rsid w:val="C6FE0697"/>
    <w:rsid w:val="C77DECCA"/>
    <w:rsid w:val="C7CF6245"/>
    <w:rsid w:val="C9FFA8C3"/>
    <w:rsid w:val="CBF39D4A"/>
    <w:rsid w:val="CC7A00D1"/>
    <w:rsid w:val="CCBECCE1"/>
    <w:rsid w:val="CD7F1A0B"/>
    <w:rsid w:val="CDFD0BBD"/>
    <w:rsid w:val="CEABAF3D"/>
    <w:rsid w:val="CEFEDB90"/>
    <w:rsid w:val="CF4BDF2C"/>
    <w:rsid w:val="CF66E4B6"/>
    <w:rsid w:val="CFAE5D27"/>
    <w:rsid w:val="CFAFE612"/>
    <w:rsid w:val="CFDB7814"/>
    <w:rsid w:val="CFDEA052"/>
    <w:rsid w:val="CFEDC19B"/>
    <w:rsid w:val="CFFAE9C6"/>
    <w:rsid w:val="CFFE1B78"/>
    <w:rsid w:val="CFFF6EDA"/>
    <w:rsid w:val="CFFFB7C7"/>
    <w:rsid w:val="D19E453D"/>
    <w:rsid w:val="D1FF23F4"/>
    <w:rsid w:val="D69DFC05"/>
    <w:rsid w:val="D6FCBC46"/>
    <w:rsid w:val="D6FF0518"/>
    <w:rsid w:val="D76FBF26"/>
    <w:rsid w:val="D79B6225"/>
    <w:rsid w:val="D7B6E693"/>
    <w:rsid w:val="D7F67B5C"/>
    <w:rsid w:val="D7FDE8A8"/>
    <w:rsid w:val="D87F4F30"/>
    <w:rsid w:val="D8DD182B"/>
    <w:rsid w:val="D8EFB38B"/>
    <w:rsid w:val="D8FFE29C"/>
    <w:rsid w:val="D9FFB2F0"/>
    <w:rsid w:val="DAED1391"/>
    <w:rsid w:val="DB990D1F"/>
    <w:rsid w:val="DBBB5E3C"/>
    <w:rsid w:val="DBBF42B5"/>
    <w:rsid w:val="DBDF3EC3"/>
    <w:rsid w:val="DBF7ADED"/>
    <w:rsid w:val="DBFB0E45"/>
    <w:rsid w:val="DBFF3527"/>
    <w:rsid w:val="DC9B50D1"/>
    <w:rsid w:val="DCFF68A2"/>
    <w:rsid w:val="DD3B7747"/>
    <w:rsid w:val="DD3E54A3"/>
    <w:rsid w:val="DD6BCBBB"/>
    <w:rsid w:val="DDB705F4"/>
    <w:rsid w:val="DDBF86A5"/>
    <w:rsid w:val="DDF7FD16"/>
    <w:rsid w:val="DDFB997B"/>
    <w:rsid w:val="DDFD1EFA"/>
    <w:rsid w:val="DDFF5F70"/>
    <w:rsid w:val="DE6F26B2"/>
    <w:rsid w:val="DEBA0273"/>
    <w:rsid w:val="DEBBEC6F"/>
    <w:rsid w:val="DEBFB469"/>
    <w:rsid w:val="DEDA23C5"/>
    <w:rsid w:val="DEDD2522"/>
    <w:rsid w:val="DEDF05CF"/>
    <w:rsid w:val="DEFA2CE5"/>
    <w:rsid w:val="DEFF0C88"/>
    <w:rsid w:val="DEFF3366"/>
    <w:rsid w:val="DEFFA044"/>
    <w:rsid w:val="DF6DA362"/>
    <w:rsid w:val="DF750B41"/>
    <w:rsid w:val="DFAA2DBF"/>
    <w:rsid w:val="DFAC167D"/>
    <w:rsid w:val="DFBE2B8F"/>
    <w:rsid w:val="DFBF5CBD"/>
    <w:rsid w:val="DFD5E9F5"/>
    <w:rsid w:val="DFDF9E3C"/>
    <w:rsid w:val="DFE7885E"/>
    <w:rsid w:val="DFE96C67"/>
    <w:rsid w:val="DFEB2096"/>
    <w:rsid w:val="DFEF0959"/>
    <w:rsid w:val="DFF533B5"/>
    <w:rsid w:val="DFF62CBF"/>
    <w:rsid w:val="DFFB8102"/>
    <w:rsid w:val="DFFB9761"/>
    <w:rsid w:val="DFFD6313"/>
    <w:rsid w:val="DFFF4706"/>
    <w:rsid w:val="DFFF5CF1"/>
    <w:rsid w:val="DFFF8D7C"/>
    <w:rsid w:val="E2EE6884"/>
    <w:rsid w:val="E37F7135"/>
    <w:rsid w:val="E3FF9B0D"/>
    <w:rsid w:val="E55B28C6"/>
    <w:rsid w:val="E5B5B1D3"/>
    <w:rsid w:val="E5EC26B3"/>
    <w:rsid w:val="E5F569BB"/>
    <w:rsid w:val="E6A33989"/>
    <w:rsid w:val="E6AFE18F"/>
    <w:rsid w:val="E6FEF1F0"/>
    <w:rsid w:val="E77BF3E6"/>
    <w:rsid w:val="E79C7C2E"/>
    <w:rsid w:val="E7B1ED94"/>
    <w:rsid w:val="E7EBF93C"/>
    <w:rsid w:val="EAFB54A4"/>
    <w:rsid w:val="EB7B5272"/>
    <w:rsid w:val="EBB71334"/>
    <w:rsid w:val="EBEE31E8"/>
    <w:rsid w:val="EBFF6598"/>
    <w:rsid w:val="EC7F981E"/>
    <w:rsid w:val="ECE7A22B"/>
    <w:rsid w:val="ECEA650F"/>
    <w:rsid w:val="ECEBD1B1"/>
    <w:rsid w:val="ECF76F1C"/>
    <w:rsid w:val="ED3BFFE3"/>
    <w:rsid w:val="ED7D0525"/>
    <w:rsid w:val="EDE6F4B2"/>
    <w:rsid w:val="EDFF3F0A"/>
    <w:rsid w:val="EE369F4E"/>
    <w:rsid w:val="EE9FA28D"/>
    <w:rsid w:val="EEBC0C77"/>
    <w:rsid w:val="EEBDC5DF"/>
    <w:rsid w:val="EEBE7152"/>
    <w:rsid w:val="EEDE15BF"/>
    <w:rsid w:val="EEEB4966"/>
    <w:rsid w:val="EEF20BE1"/>
    <w:rsid w:val="EEF7D8F1"/>
    <w:rsid w:val="EEFB04FD"/>
    <w:rsid w:val="EEFB7B58"/>
    <w:rsid w:val="EEFDF731"/>
    <w:rsid w:val="EEFF0D81"/>
    <w:rsid w:val="EF367AF3"/>
    <w:rsid w:val="EF36D8B2"/>
    <w:rsid w:val="EF375117"/>
    <w:rsid w:val="EF3DE1C2"/>
    <w:rsid w:val="EF75E791"/>
    <w:rsid w:val="EF79135A"/>
    <w:rsid w:val="EF7A559D"/>
    <w:rsid w:val="EF7B1654"/>
    <w:rsid w:val="EF7DBAE2"/>
    <w:rsid w:val="EF7F5F51"/>
    <w:rsid w:val="EF976473"/>
    <w:rsid w:val="EF9E7413"/>
    <w:rsid w:val="EFABCEF3"/>
    <w:rsid w:val="EFADCFC5"/>
    <w:rsid w:val="EFB3BC6C"/>
    <w:rsid w:val="EFBB6919"/>
    <w:rsid w:val="EFBBCDEE"/>
    <w:rsid w:val="EFBC5F12"/>
    <w:rsid w:val="EFBEE810"/>
    <w:rsid w:val="EFC401CB"/>
    <w:rsid w:val="EFE44486"/>
    <w:rsid w:val="EFEE77DF"/>
    <w:rsid w:val="EFF592A5"/>
    <w:rsid w:val="EFF62D43"/>
    <w:rsid w:val="EFF73A65"/>
    <w:rsid w:val="EFFD9B73"/>
    <w:rsid w:val="EFFDFA01"/>
    <w:rsid w:val="EFFF026B"/>
    <w:rsid w:val="EFFF3A42"/>
    <w:rsid w:val="EFFF8106"/>
    <w:rsid w:val="EFFF8CDC"/>
    <w:rsid w:val="F17DB18D"/>
    <w:rsid w:val="F23F958B"/>
    <w:rsid w:val="F2F3B547"/>
    <w:rsid w:val="F2F67C7F"/>
    <w:rsid w:val="F2F76C33"/>
    <w:rsid w:val="F2FF0C4A"/>
    <w:rsid w:val="F2FF389C"/>
    <w:rsid w:val="F37C93A7"/>
    <w:rsid w:val="F37D959D"/>
    <w:rsid w:val="F37ED31E"/>
    <w:rsid w:val="F3AB1B55"/>
    <w:rsid w:val="F3FE935D"/>
    <w:rsid w:val="F3FF0420"/>
    <w:rsid w:val="F4AFAB1C"/>
    <w:rsid w:val="F4DB9A57"/>
    <w:rsid w:val="F57A775A"/>
    <w:rsid w:val="F57F0EE8"/>
    <w:rsid w:val="F59E4DC1"/>
    <w:rsid w:val="F5CF711B"/>
    <w:rsid w:val="F5EF04DF"/>
    <w:rsid w:val="F5F7D44C"/>
    <w:rsid w:val="F5FF1474"/>
    <w:rsid w:val="F5FF38CA"/>
    <w:rsid w:val="F66B3C0E"/>
    <w:rsid w:val="F6CEBE2D"/>
    <w:rsid w:val="F6E6EC29"/>
    <w:rsid w:val="F6ECB430"/>
    <w:rsid w:val="F6F506CA"/>
    <w:rsid w:val="F6FC8820"/>
    <w:rsid w:val="F75D9DE8"/>
    <w:rsid w:val="F75EAE01"/>
    <w:rsid w:val="F77E0563"/>
    <w:rsid w:val="F77F16AC"/>
    <w:rsid w:val="F79EE0B2"/>
    <w:rsid w:val="F79F135B"/>
    <w:rsid w:val="F79F5D07"/>
    <w:rsid w:val="F7ABB7A0"/>
    <w:rsid w:val="F7BE7348"/>
    <w:rsid w:val="F7BE8F96"/>
    <w:rsid w:val="F7BFA208"/>
    <w:rsid w:val="F7CFCA60"/>
    <w:rsid w:val="F7DFF65A"/>
    <w:rsid w:val="F7E3431B"/>
    <w:rsid w:val="F7F9D6C2"/>
    <w:rsid w:val="F7FB2F2F"/>
    <w:rsid w:val="F7FC145C"/>
    <w:rsid w:val="F7FF3EC4"/>
    <w:rsid w:val="F7FF897B"/>
    <w:rsid w:val="F7FFD7A2"/>
    <w:rsid w:val="F8FE3BBC"/>
    <w:rsid w:val="F97DA601"/>
    <w:rsid w:val="F97FD061"/>
    <w:rsid w:val="F9AB71C7"/>
    <w:rsid w:val="F9AFB9E2"/>
    <w:rsid w:val="F9F33B85"/>
    <w:rsid w:val="F9FE63C3"/>
    <w:rsid w:val="F9FFBA21"/>
    <w:rsid w:val="FAEFBBE1"/>
    <w:rsid w:val="FAF61151"/>
    <w:rsid w:val="FAF9C35C"/>
    <w:rsid w:val="FAFFAE27"/>
    <w:rsid w:val="FB3C7728"/>
    <w:rsid w:val="FB518356"/>
    <w:rsid w:val="FB7F0F16"/>
    <w:rsid w:val="FB7F9554"/>
    <w:rsid w:val="FB7FBDDB"/>
    <w:rsid w:val="FB8FA13D"/>
    <w:rsid w:val="FBA290CA"/>
    <w:rsid w:val="FBAB3103"/>
    <w:rsid w:val="FBB77B31"/>
    <w:rsid w:val="FBBEDA0E"/>
    <w:rsid w:val="FBCBEB2C"/>
    <w:rsid w:val="FBDF2B48"/>
    <w:rsid w:val="FBDF9270"/>
    <w:rsid w:val="FBE37531"/>
    <w:rsid w:val="FBF58B1E"/>
    <w:rsid w:val="FBFB34EA"/>
    <w:rsid w:val="FBFCB526"/>
    <w:rsid w:val="FBFDF985"/>
    <w:rsid w:val="FBFF1788"/>
    <w:rsid w:val="FBFF47B4"/>
    <w:rsid w:val="FBFF7C16"/>
    <w:rsid w:val="FC2E8682"/>
    <w:rsid w:val="FC54B148"/>
    <w:rsid w:val="FC730339"/>
    <w:rsid w:val="FCDB4D93"/>
    <w:rsid w:val="FCDDB5AF"/>
    <w:rsid w:val="FCFB86FA"/>
    <w:rsid w:val="FCFD8E6A"/>
    <w:rsid w:val="FD0E46DB"/>
    <w:rsid w:val="FD3D8D46"/>
    <w:rsid w:val="FD47508A"/>
    <w:rsid w:val="FD5702BD"/>
    <w:rsid w:val="FD5CBBE2"/>
    <w:rsid w:val="FD6B9E5C"/>
    <w:rsid w:val="FD794517"/>
    <w:rsid w:val="FD7C5063"/>
    <w:rsid w:val="FD7EAA87"/>
    <w:rsid w:val="FD7F67AE"/>
    <w:rsid w:val="FDBDA8C2"/>
    <w:rsid w:val="FDBF9BE1"/>
    <w:rsid w:val="FDC5EB1D"/>
    <w:rsid w:val="FDCA2D40"/>
    <w:rsid w:val="FDCF8C9E"/>
    <w:rsid w:val="FDD66A6F"/>
    <w:rsid w:val="FDDF5031"/>
    <w:rsid w:val="FDEF7093"/>
    <w:rsid w:val="FDFD7A0F"/>
    <w:rsid w:val="FDFEE1AC"/>
    <w:rsid w:val="FDFF8484"/>
    <w:rsid w:val="FDFF9143"/>
    <w:rsid w:val="FDFFAF1E"/>
    <w:rsid w:val="FDFFE50A"/>
    <w:rsid w:val="FE3E25F0"/>
    <w:rsid w:val="FE3F4F3B"/>
    <w:rsid w:val="FE6C779D"/>
    <w:rsid w:val="FE708C91"/>
    <w:rsid w:val="FE7DFF72"/>
    <w:rsid w:val="FE7F884E"/>
    <w:rsid w:val="FE971492"/>
    <w:rsid w:val="FEAB8EDD"/>
    <w:rsid w:val="FEB382EE"/>
    <w:rsid w:val="FECD2C00"/>
    <w:rsid w:val="FED506BE"/>
    <w:rsid w:val="FED6684A"/>
    <w:rsid w:val="FED7664F"/>
    <w:rsid w:val="FED77B29"/>
    <w:rsid w:val="FEDB69AC"/>
    <w:rsid w:val="FEDE789D"/>
    <w:rsid w:val="FEE768BB"/>
    <w:rsid w:val="FEE97C65"/>
    <w:rsid w:val="FEF66A8F"/>
    <w:rsid w:val="FEFA6C57"/>
    <w:rsid w:val="FEFEDCF6"/>
    <w:rsid w:val="FEFF5AC0"/>
    <w:rsid w:val="FEFF765D"/>
    <w:rsid w:val="FEFFF401"/>
    <w:rsid w:val="FF2F49A7"/>
    <w:rsid w:val="FF2F7455"/>
    <w:rsid w:val="FF3FB0AA"/>
    <w:rsid w:val="FF4DD166"/>
    <w:rsid w:val="FF4EA898"/>
    <w:rsid w:val="FF5DF420"/>
    <w:rsid w:val="FF5F69FA"/>
    <w:rsid w:val="FF62CADF"/>
    <w:rsid w:val="FF6AECBA"/>
    <w:rsid w:val="FF6C97CE"/>
    <w:rsid w:val="FF78B6EA"/>
    <w:rsid w:val="FF7E7A1B"/>
    <w:rsid w:val="FF7F1DB6"/>
    <w:rsid w:val="FF7F3BDB"/>
    <w:rsid w:val="FF7F75BD"/>
    <w:rsid w:val="FF9F1D69"/>
    <w:rsid w:val="FF9F53F4"/>
    <w:rsid w:val="FF9F5664"/>
    <w:rsid w:val="FFAB6BE6"/>
    <w:rsid w:val="FFAB701A"/>
    <w:rsid w:val="FFAF5ABF"/>
    <w:rsid w:val="FFB3E8EB"/>
    <w:rsid w:val="FFB3ED90"/>
    <w:rsid w:val="FFB5CF2C"/>
    <w:rsid w:val="FFB73B40"/>
    <w:rsid w:val="FFBA7ABF"/>
    <w:rsid w:val="FFBD9FC3"/>
    <w:rsid w:val="FFBDB3B0"/>
    <w:rsid w:val="FFBE4CCB"/>
    <w:rsid w:val="FFBF4618"/>
    <w:rsid w:val="FFBF4C82"/>
    <w:rsid w:val="FFBFDB80"/>
    <w:rsid w:val="FFBFF905"/>
    <w:rsid w:val="FFC9D04F"/>
    <w:rsid w:val="FFCD678E"/>
    <w:rsid w:val="FFCF2447"/>
    <w:rsid w:val="FFCF4701"/>
    <w:rsid w:val="FFD3A589"/>
    <w:rsid w:val="FFD666F2"/>
    <w:rsid w:val="FFD9AA65"/>
    <w:rsid w:val="FFDC94CF"/>
    <w:rsid w:val="FFDDCB3B"/>
    <w:rsid w:val="FFDE7CB2"/>
    <w:rsid w:val="FFE7CB4F"/>
    <w:rsid w:val="FFEBA666"/>
    <w:rsid w:val="FFEE0C5E"/>
    <w:rsid w:val="FFEE3028"/>
    <w:rsid w:val="FFEF1025"/>
    <w:rsid w:val="FFEF62F4"/>
    <w:rsid w:val="FFEFEA81"/>
    <w:rsid w:val="FFF34DD8"/>
    <w:rsid w:val="FFF3C5FD"/>
    <w:rsid w:val="FFF55A80"/>
    <w:rsid w:val="FFF59DD7"/>
    <w:rsid w:val="FFF6530D"/>
    <w:rsid w:val="FFF729B0"/>
    <w:rsid w:val="FFF7319F"/>
    <w:rsid w:val="FFF7AAC7"/>
    <w:rsid w:val="FFF7BF42"/>
    <w:rsid w:val="FFF985E6"/>
    <w:rsid w:val="FFFB2A61"/>
    <w:rsid w:val="FFFB79BA"/>
    <w:rsid w:val="FFFD5407"/>
    <w:rsid w:val="FFFD81B0"/>
    <w:rsid w:val="FFFDBC65"/>
    <w:rsid w:val="FFFE7378"/>
    <w:rsid w:val="FFFE8EFC"/>
    <w:rsid w:val="FFFEBFEF"/>
    <w:rsid w:val="FFFF0C54"/>
    <w:rsid w:val="FFFF1671"/>
    <w:rsid w:val="FFFF7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00"/>
      <w:outlineLvl w:val="1"/>
    </w:pPr>
    <w:rPr>
      <w:rFonts w:asciiTheme="majorHAnsi" w:hAnsiTheme="majorHAnsi" w:eastAsiaTheme="majorEastAsia" w:cstheme="majorBidi"/>
      <w:b/>
      <w:bCs/>
      <w:color w:val="4874CB" w:themeColor="accent1"/>
      <w:sz w:val="26"/>
      <w:szCs w:val="26"/>
      <w14:textFill>
        <w14:solidFill>
          <w14:schemeClr w14:val="accent1"/>
        </w14:solidFill>
      </w14:textFill>
    </w:rPr>
  </w:style>
  <w:style w:type="paragraph" w:styleId="3">
    <w:name w:val="heading 3"/>
    <w:basedOn w:val="1"/>
    <w:next w:val="1"/>
    <w:link w:val="39"/>
    <w:semiHidden/>
    <w:unhideWhenUsed/>
    <w:qFormat/>
    <w:uiPriority w:val="0"/>
    <w:pPr>
      <w:keepNext/>
      <w:keepLines/>
      <w:spacing w:before="260" w:after="260" w:line="416" w:lineRule="auto"/>
      <w:outlineLvl w:val="2"/>
    </w:pPr>
    <w:rPr>
      <w:b/>
      <w:bCs/>
      <w:sz w:val="32"/>
      <w:szCs w:val="32"/>
    </w:rPr>
  </w:style>
  <w:style w:type="paragraph" w:styleId="4">
    <w:name w:val="heading 4"/>
    <w:basedOn w:val="1"/>
    <w:next w:val="1"/>
    <w:link w:val="23"/>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link w:val="21"/>
    <w:semiHidden/>
    <w:qFormat/>
    <w:uiPriority w:val="0"/>
    <w:rPr>
      <w:rFonts w:ascii="宋体" w:hAnsi="宋体" w:eastAsia="宋体" w:cs="宋体"/>
      <w:sz w:val="51"/>
      <w:szCs w:val="51"/>
      <w:lang w:eastAsia="en-US"/>
    </w:rPr>
  </w:style>
  <w:style w:type="paragraph" w:styleId="7">
    <w:name w:val="footer"/>
    <w:basedOn w:val="1"/>
    <w:link w:val="29"/>
    <w:qFormat/>
    <w:uiPriority w:val="99"/>
    <w:pPr>
      <w:tabs>
        <w:tab w:val="center" w:pos="4153"/>
        <w:tab w:val="right" w:pos="8306"/>
      </w:tabs>
      <w:snapToGrid w:val="0"/>
      <w:jc w:val="left"/>
    </w:pPr>
    <w:rPr>
      <w:sz w:val="18"/>
      <w:szCs w:val="18"/>
    </w:rPr>
  </w:style>
  <w:style w:type="paragraph" w:styleId="8">
    <w:name w:val="header"/>
    <w:basedOn w:val="1"/>
    <w:link w:val="28"/>
    <w:qFormat/>
    <w:uiPriority w:val="0"/>
    <w:pPr>
      <w:tabs>
        <w:tab w:val="center" w:pos="4153"/>
        <w:tab w:val="right" w:pos="8306"/>
      </w:tabs>
      <w:snapToGrid w:val="0"/>
      <w:jc w:val="center"/>
    </w:pPr>
    <w:rPr>
      <w:sz w:val="18"/>
      <w:szCs w:val="18"/>
    </w:rPr>
  </w:style>
  <w:style w:type="paragraph" w:styleId="9">
    <w:name w:val="Subtitle"/>
    <w:basedOn w:val="1"/>
    <w:next w:val="1"/>
    <w:link w:val="27"/>
    <w:qFormat/>
    <w:uiPriority w:val="0"/>
    <w:pPr>
      <w:spacing w:before="240" w:after="60" w:line="312" w:lineRule="auto"/>
      <w:jc w:val="center"/>
      <w:outlineLvl w:val="1"/>
    </w:pPr>
    <w:rPr>
      <w:b/>
      <w:bCs/>
      <w:kern w:val="28"/>
      <w:sz w:val="32"/>
      <w:szCs w:val="32"/>
    </w:rPr>
  </w:style>
  <w:style w:type="paragraph" w:styleId="10">
    <w:name w:val="Normal (Web)"/>
    <w:basedOn w:val="1"/>
    <w:qFormat/>
    <w:uiPriority w:val="0"/>
    <w:rPr>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Strong"/>
    <w:basedOn w:val="13"/>
    <w:qFormat/>
    <w:uiPriority w:val="0"/>
    <w:rPr>
      <w:b/>
    </w:rPr>
  </w:style>
  <w:style w:type="character" w:styleId="15">
    <w:name w:val="annotation reference"/>
    <w:basedOn w:val="13"/>
    <w:qFormat/>
    <w:uiPriority w:val="0"/>
    <w:rPr>
      <w:sz w:val="21"/>
      <w:szCs w:val="21"/>
    </w:rPr>
  </w:style>
  <w:style w:type="paragraph" w:customStyle="1" w:styleId="16">
    <w:name w:val="p1"/>
    <w:basedOn w:val="1"/>
    <w:qFormat/>
    <w:uiPriority w:val="0"/>
    <w:pPr>
      <w:jc w:val="left"/>
    </w:pPr>
    <w:rPr>
      <w:rFonts w:ascii="Helvetica" w:hAnsi="Helvetica" w:eastAsia="Helvetica" w:cs="Times New Roman"/>
      <w:kern w:val="0"/>
      <w:sz w:val="24"/>
    </w:rPr>
  </w:style>
  <w:style w:type="paragraph" w:customStyle="1" w:styleId="17">
    <w:name w:val="p2"/>
    <w:basedOn w:val="1"/>
    <w:qFormat/>
    <w:uiPriority w:val="0"/>
    <w:pPr>
      <w:jc w:val="left"/>
    </w:pPr>
    <w:rPr>
      <w:rFonts w:ascii="Helvetica" w:hAnsi="Helvetica" w:eastAsia="Helvetica" w:cs="Times New Roman"/>
      <w:kern w:val="0"/>
      <w:sz w:val="24"/>
    </w:rPr>
  </w:style>
  <w:style w:type="paragraph" w:styleId="18">
    <w:name w:val="List Paragraph"/>
    <w:basedOn w:val="1"/>
    <w:unhideWhenUsed/>
    <w:qFormat/>
    <w:uiPriority w:val="99"/>
    <w:pPr>
      <w:ind w:firstLine="420" w:firstLineChars="200"/>
    </w:pPr>
  </w:style>
  <w:style w:type="paragraph" w:customStyle="1" w:styleId="19">
    <w:name w:val="566ba9ff-a5b0-4b6f-bbdf-c3ab41993fc2"/>
    <w:basedOn w:val="4"/>
    <w:next w:val="20"/>
    <w:link w:val="22"/>
    <w:qFormat/>
    <w:uiPriority w:val="0"/>
    <w:pPr>
      <w:adjustRightInd w:val="0"/>
      <w:spacing w:before="0" w:after="0" w:line="288" w:lineRule="auto"/>
      <w:jc w:val="left"/>
      <w:outlineLvl w:val="0"/>
    </w:pPr>
    <w:rPr>
      <w:rFonts w:ascii="微软雅黑" w:hAnsi="微软雅黑" w:eastAsia="微软雅黑"/>
      <w:color w:val="000000"/>
      <w:spacing w:val="7"/>
      <w:sz w:val="24"/>
      <w:szCs w:val="24"/>
      <w:lang w:eastAsia="en-US"/>
    </w:rPr>
  </w:style>
  <w:style w:type="paragraph" w:customStyle="1" w:styleId="20">
    <w:name w:val="acbfdd8b-e11b-4d36-88ff-6049b138f862"/>
    <w:basedOn w:val="1"/>
    <w:link w:val="24"/>
    <w:qFormat/>
    <w:uiPriority w:val="0"/>
    <w:pPr>
      <w:adjustRightInd w:val="0"/>
      <w:spacing w:line="288" w:lineRule="auto"/>
      <w:jc w:val="left"/>
      <w:outlineLvl w:val="0"/>
    </w:pPr>
    <w:rPr>
      <w:rFonts w:ascii="微软雅黑" w:hAnsi="微软雅黑" w:eastAsia="微软雅黑"/>
      <w:color w:val="000000"/>
      <w:spacing w:val="7"/>
      <w:sz w:val="22"/>
      <w:lang w:eastAsia="en-US"/>
    </w:rPr>
  </w:style>
  <w:style w:type="character" w:customStyle="1" w:styleId="21">
    <w:name w:val="正文文本 字符"/>
    <w:basedOn w:val="13"/>
    <w:link w:val="6"/>
    <w:semiHidden/>
    <w:qFormat/>
    <w:uiPriority w:val="0"/>
    <w:rPr>
      <w:rFonts w:ascii="宋体" w:hAnsi="宋体" w:cs="宋体"/>
      <w:kern w:val="2"/>
      <w:sz w:val="51"/>
      <w:szCs w:val="51"/>
      <w:lang w:eastAsia="en-US"/>
    </w:rPr>
  </w:style>
  <w:style w:type="character" w:customStyle="1" w:styleId="22">
    <w:name w:val="566ba9ff-a5b0-4b6f-bbdf-c3ab41993fc2 字符"/>
    <w:basedOn w:val="21"/>
    <w:link w:val="19"/>
    <w:qFormat/>
    <w:uiPriority w:val="0"/>
    <w:rPr>
      <w:rFonts w:ascii="微软雅黑" w:hAnsi="微软雅黑" w:eastAsia="微软雅黑" w:cstheme="majorBidi"/>
      <w:b/>
      <w:bCs/>
      <w:color w:val="000000"/>
      <w:spacing w:val="7"/>
      <w:kern w:val="2"/>
      <w:sz w:val="24"/>
      <w:szCs w:val="24"/>
      <w:lang w:eastAsia="en-US"/>
    </w:rPr>
  </w:style>
  <w:style w:type="character" w:customStyle="1" w:styleId="23">
    <w:name w:val="标题 4 字符"/>
    <w:basedOn w:val="13"/>
    <w:link w:val="4"/>
    <w:semiHidden/>
    <w:qFormat/>
    <w:uiPriority w:val="0"/>
    <w:rPr>
      <w:rFonts w:asciiTheme="majorHAnsi" w:hAnsiTheme="majorHAnsi" w:eastAsiaTheme="majorEastAsia" w:cstheme="majorBidi"/>
      <w:b/>
      <w:bCs/>
      <w:kern w:val="2"/>
      <w:sz w:val="28"/>
      <w:szCs w:val="28"/>
    </w:rPr>
  </w:style>
  <w:style w:type="character" w:customStyle="1" w:styleId="24">
    <w:name w:val="acbfdd8b-e11b-4d36-88ff-6049b138f862 字符"/>
    <w:basedOn w:val="21"/>
    <w:link w:val="20"/>
    <w:qFormat/>
    <w:uiPriority w:val="0"/>
    <w:rPr>
      <w:rFonts w:ascii="微软雅黑" w:hAnsi="微软雅黑" w:eastAsia="微软雅黑" w:cstheme="minorBidi"/>
      <w:color w:val="000000"/>
      <w:spacing w:val="7"/>
      <w:kern w:val="2"/>
      <w:sz w:val="22"/>
      <w:szCs w:val="24"/>
      <w:lang w:eastAsia="en-US"/>
    </w:rPr>
  </w:style>
  <w:style w:type="paragraph" w:customStyle="1" w:styleId="25">
    <w:name w:val="c047f70a-4733-4f89-8971-bccdea5ca046"/>
    <w:basedOn w:val="9"/>
    <w:next w:val="20"/>
    <w:link w:val="26"/>
    <w:qFormat/>
    <w:uiPriority w:val="0"/>
    <w:pPr>
      <w:adjustRightInd w:val="0"/>
      <w:spacing w:before="0" w:after="0" w:line="288" w:lineRule="auto"/>
      <w:outlineLvl w:val="9"/>
    </w:pPr>
    <w:rPr>
      <w:rFonts w:ascii="微软雅黑" w:hAnsi="微软雅黑" w:eastAsia="微软雅黑"/>
      <w:b w:val="0"/>
      <w:color w:val="000000"/>
      <w:spacing w:val="7"/>
      <w:sz w:val="36"/>
      <w:lang w:eastAsia="en-US"/>
    </w:rPr>
  </w:style>
  <w:style w:type="character" w:customStyle="1" w:styleId="26">
    <w:name w:val="c047f70a-4733-4f89-8971-bccdea5ca046 字符"/>
    <w:basedOn w:val="22"/>
    <w:link w:val="25"/>
    <w:qFormat/>
    <w:uiPriority w:val="0"/>
    <w:rPr>
      <w:rFonts w:ascii="微软雅黑" w:hAnsi="微软雅黑" w:eastAsia="微软雅黑" w:cstheme="minorBidi"/>
      <w:b w:val="0"/>
      <w:color w:val="000000"/>
      <w:spacing w:val="7"/>
      <w:kern w:val="28"/>
      <w:sz w:val="36"/>
      <w:szCs w:val="32"/>
      <w:lang w:eastAsia="en-US"/>
    </w:rPr>
  </w:style>
  <w:style w:type="character" w:customStyle="1" w:styleId="27">
    <w:name w:val="副标题 字符"/>
    <w:basedOn w:val="13"/>
    <w:link w:val="9"/>
    <w:qFormat/>
    <w:uiPriority w:val="0"/>
    <w:rPr>
      <w:rFonts w:asciiTheme="minorHAnsi" w:hAnsiTheme="minorHAnsi" w:eastAsiaTheme="minorEastAsia" w:cstheme="minorBidi"/>
      <w:b/>
      <w:bCs/>
      <w:kern w:val="28"/>
      <w:sz w:val="32"/>
      <w:szCs w:val="32"/>
    </w:rPr>
  </w:style>
  <w:style w:type="character" w:customStyle="1" w:styleId="28">
    <w:name w:val="页眉 字符"/>
    <w:basedOn w:val="13"/>
    <w:link w:val="8"/>
    <w:qFormat/>
    <w:uiPriority w:val="0"/>
    <w:rPr>
      <w:rFonts w:asciiTheme="minorHAnsi" w:hAnsiTheme="minorHAnsi" w:eastAsiaTheme="minorEastAsia" w:cstheme="minorBidi"/>
      <w:kern w:val="2"/>
      <w:sz w:val="18"/>
      <w:szCs w:val="18"/>
    </w:rPr>
  </w:style>
  <w:style w:type="character" w:customStyle="1" w:styleId="29">
    <w:name w:val="页脚 字符"/>
    <w:basedOn w:val="13"/>
    <w:link w:val="7"/>
    <w:qFormat/>
    <w:uiPriority w:val="99"/>
    <w:rPr>
      <w:rFonts w:asciiTheme="minorHAnsi" w:hAnsiTheme="minorHAnsi" w:eastAsiaTheme="minorEastAsia" w:cstheme="minorBidi"/>
      <w:kern w:val="2"/>
      <w:sz w:val="18"/>
      <w:szCs w:val="18"/>
    </w:rPr>
  </w:style>
  <w:style w:type="paragraph" w:customStyle="1" w:styleId="30">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1">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character" w:customStyle="1" w:styleId="33">
    <w:name w:val="发布"/>
    <w:qFormat/>
    <w:uiPriority w:val="99"/>
    <w:rPr>
      <w:rFonts w:ascii="黑体" w:eastAsia="黑体"/>
      <w:spacing w:val="22"/>
      <w:w w:val="100"/>
      <w:position w:val="3"/>
      <w:sz w:val="28"/>
    </w:rPr>
  </w:style>
  <w:style w:type="paragraph" w:customStyle="1" w:styleId="34">
    <w:name w:val="封面日期"/>
    <w:qFormat/>
    <w:uiPriority w:val="0"/>
    <w:pPr>
      <w:jc w:val="center"/>
    </w:pPr>
    <w:rPr>
      <w:rFonts w:ascii="黑体" w:hAnsi="Times New Roman" w:eastAsia="黑体" w:cs="Times New Roman"/>
      <w:spacing w:val="4"/>
      <w:sz w:val="28"/>
      <w:lang w:val="en-US" w:eastAsia="zh-CN" w:bidi="ar-SA"/>
    </w:rPr>
  </w:style>
  <w:style w:type="paragraph" w:customStyle="1" w:styleId="35">
    <w:name w:val="修订3"/>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6">
    <w:name w:val="修订4"/>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7">
    <w:name w:val="b63ee27f-4cf3-414c-9275-d88e3f90795e"/>
    <w:basedOn w:val="3"/>
    <w:next w:val="20"/>
    <w:link w:val="38"/>
    <w:qFormat/>
    <w:uiPriority w:val="0"/>
    <w:pPr>
      <w:adjustRightInd w:val="0"/>
      <w:spacing w:before="0" w:after="0" w:line="288" w:lineRule="auto"/>
      <w:jc w:val="left"/>
    </w:pPr>
    <w:rPr>
      <w:rFonts w:ascii="微软雅黑" w:hAnsi="微软雅黑" w:eastAsia="微软雅黑" w:cs="微软雅黑"/>
      <w:color w:val="000000"/>
      <w:spacing w:val="-1"/>
      <w:sz w:val="26"/>
      <w:szCs w:val="21"/>
    </w:rPr>
  </w:style>
  <w:style w:type="character" w:customStyle="1" w:styleId="38">
    <w:name w:val="b63ee27f-4cf3-414c-9275-d88e3f90795e 字符"/>
    <w:basedOn w:val="13"/>
    <w:link w:val="37"/>
    <w:qFormat/>
    <w:uiPriority w:val="0"/>
    <w:rPr>
      <w:rFonts w:ascii="微软雅黑" w:hAnsi="微软雅黑" w:eastAsia="微软雅黑" w:cs="微软雅黑"/>
      <w:b/>
      <w:bCs/>
      <w:color w:val="000000"/>
      <w:spacing w:val="-1"/>
      <w:kern w:val="2"/>
      <w:sz w:val="26"/>
      <w:szCs w:val="21"/>
    </w:rPr>
  </w:style>
  <w:style w:type="character" w:customStyle="1" w:styleId="39">
    <w:name w:val="标题 3 字符"/>
    <w:basedOn w:val="13"/>
    <w:link w:val="3"/>
    <w:semiHidden/>
    <w:qFormat/>
    <w:uiPriority w:val="0"/>
    <w:rPr>
      <w:rFonts w:asciiTheme="minorHAnsi" w:hAnsiTheme="minorHAnsi" w:eastAsiaTheme="minorEastAsia" w:cstheme="minorBidi"/>
      <w:b/>
      <w:bCs/>
      <w:kern w:val="2"/>
      <w:sz w:val="32"/>
      <w:szCs w:val="32"/>
    </w:rPr>
  </w:style>
  <w:style w:type="paragraph" w:customStyle="1" w:styleId="40">
    <w:name w:val="修订5"/>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41">
    <w:name w:val="段"/>
    <w:qFormat/>
    <w:uiPriority w:val="99"/>
    <w:pPr>
      <w:autoSpaceDE w:val="0"/>
      <w:autoSpaceDN w:val="0"/>
      <w:spacing w:after="160" w:line="278" w:lineRule="auto"/>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6715</Words>
  <Characters>4501</Characters>
  <Lines>236</Lines>
  <Paragraphs>320</Paragraphs>
  <TotalTime>3</TotalTime>
  <ScaleCrop>false</ScaleCrop>
  <LinksUpToDate>false</LinksUpToDate>
  <CharactersWithSpaces>10896</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2026-01-08T06:59:00Z</dcterms:created>
  <dc:creator>Lu</dc:creator>
  <cp:lastModifiedBy>1</cp:lastModifiedBy>
  <dcterms:modified xsi:type="dcterms:W3CDTF">2026-02-10T10:45:54Z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68E62F1AE5B55EDD3EB0826988998ACC_43</vt:lpwstr>
  </property>
  <property fmtid="{D5CDD505-2E9C-101B-9397-08002B2CF9AE}" pid="4" name="KSOTemplateDocerSaveRecord">
    <vt:lpwstr>eyJoZGlkIjoiYTVkMDVmYTJjYWRmMWY0MDU3ZTY4MDE4YzllMTU1OTIiLCJ1c2VySWQiOiI3MjE0NjUyNzUifQ==</vt:lpwstr>
  </property>
</Properties>
</file>