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506B92">
      <w:pPr>
        <w:spacing w:line="240" w:lineRule="auto"/>
        <w:rPr>
          <w:rFonts w:ascii="黑体" w:hAnsi="黑体" w:eastAsia="黑体"/>
          <w:kern w:val="0"/>
          <w:sz w:val="10"/>
          <w:szCs w:val="10"/>
        </w:rPr>
      </w:pPr>
      <w:r>
        <w:drawing>
          <wp:anchor distT="0" distB="0" distL="114300" distR="114300" simplePos="0" relativeHeight="251666432" behindDoc="0" locked="0" layoutInCell="1" allowOverlap="1">
            <wp:simplePos x="0" y="0"/>
            <wp:positionH relativeFrom="column">
              <wp:posOffset>4764405</wp:posOffset>
            </wp:positionH>
            <wp:positionV relativeFrom="paragraph">
              <wp:posOffset>-229870</wp:posOffset>
            </wp:positionV>
            <wp:extent cx="1079500" cy="1083310"/>
            <wp:effectExtent l="0" t="0" r="6350" b="2540"/>
            <wp:wrapNone/>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79500" cy="1083310"/>
                    </a:xfrm>
                    <a:prstGeom prst="rect">
                      <a:avLst/>
                    </a:prstGeom>
                    <a:noFill/>
                    <a:ln>
                      <a:noFill/>
                    </a:ln>
                  </pic:spPr>
                </pic:pic>
              </a:graphicData>
            </a:graphic>
          </wp:anchor>
        </w:drawing>
      </w:r>
    </w:p>
    <w:p w14:paraId="38060072">
      <w:pPr>
        <w:pStyle w:val="56"/>
        <w:framePr w:w="9639" w:h="6976" w:hRule="exact" w:hSpace="0" w:vSpace="0" w:wrap="around" w:hAnchor="page" w:y="6408"/>
        <w:jc w:val="center"/>
        <w:rPr>
          <w:rFonts w:ascii="黑体" w:hAnsi="黑体" w:eastAsia="黑体"/>
          <w:b w:val="0"/>
          <w:bCs w:val="0"/>
          <w:w w:val="100"/>
        </w:rPr>
      </w:pPr>
    </w:p>
    <w:p w14:paraId="27A0409C">
      <w:pPr>
        <w:pStyle w:val="203"/>
        <w:framePr w:h="6974" w:hRule="exact" w:wrap="around" w:x="1419" w:anchorLock="1"/>
        <w:pBdr>
          <w:top w:val="none" w:color="auto" w:sz="0" w:space="0"/>
          <w:left w:val="none" w:color="auto" w:sz="0" w:space="0"/>
          <w:bottom w:val="none" w:color="auto" w:sz="0" w:space="0"/>
          <w:right w:val="none" w:color="auto" w:sz="0" w:space="0"/>
        </w:pBdr>
        <w:rPr>
          <w:rFonts w:hint="eastAsia"/>
        </w:rPr>
      </w:pPr>
      <w:r>
        <w:rPr>
          <w:rFonts w:hint="eastAsia"/>
          <w:lang w:eastAsia="zh-CN"/>
        </w:rPr>
        <w:t>中医技术规范</w:t>
      </w:r>
      <w:r>
        <w:rPr>
          <w:rFonts w:hint="eastAsia"/>
          <w:lang w:val="en-US" w:eastAsia="zh-CN"/>
        </w:rPr>
        <w:t xml:space="preserve"> 岭南飞针疗法</w:t>
      </w:r>
      <w:r>
        <w:rPr>
          <w:rFonts w:hint="eastAsia"/>
        </w:rPr>
        <w:t xml:space="preserve"> </w:t>
      </w:r>
    </w:p>
    <w:p w14:paraId="1DCC267F">
      <w:pPr>
        <w:pStyle w:val="203"/>
        <w:framePr w:h="6974" w:hRule="exact" w:wrap="around" w:x="1419" w:anchorLock="1"/>
      </w:pPr>
    </w:p>
    <w:p w14:paraId="6489932C">
      <w:pPr>
        <w:framePr w:w="9639" w:h="6974" w:hRule="exact" w:wrap="around" w:vAnchor="page" w:hAnchor="page" w:x="1419" w:y="6408" w:anchorLock="1"/>
        <w:ind w:left="-1418"/>
      </w:pPr>
    </w:p>
    <w:p w14:paraId="1DEA0C17">
      <w:pPr>
        <w:pStyle w:val="131"/>
        <w:framePr w:w="9639" w:h="6974" w:hRule="exact" w:wrap="around" w:vAnchor="page" w:hAnchor="page" w:x="1419" w:y="6408" w:anchorLock="1"/>
        <w:pBdr>
          <w:top w:val="none" w:color="auto" w:sz="0" w:space="0"/>
          <w:left w:val="none" w:color="auto" w:sz="0" w:space="0"/>
          <w:bottom w:val="none" w:color="auto" w:sz="0" w:space="0"/>
          <w:right w:val="none" w:color="auto" w:sz="0" w:space="0"/>
        </w:pBdr>
        <w:textAlignment w:val="bottom"/>
        <w:rPr>
          <w:rFonts w:hint="eastAsia" w:ascii="仿宋" w:hAnsi="仿宋" w:eastAsia="仿宋" w:cs="仿宋"/>
          <w:color w:val="auto"/>
          <w:szCs w:val="21"/>
          <w:u w:val="none"/>
          <w:lang w:eastAsia="zh-CN"/>
        </w:rPr>
      </w:pPr>
      <w:r>
        <w:rPr>
          <w:rFonts w:hint="eastAsia" w:ascii="仿宋" w:hAnsi="仿宋" w:eastAsia="仿宋" w:cs="仿宋"/>
          <w:color w:val="auto"/>
          <w:szCs w:val="21"/>
          <w:u w:val="none"/>
          <w:lang w:eastAsia="zh-CN"/>
        </w:rPr>
        <w:t>Technical Operation Standard</w:t>
      </w:r>
      <w:r>
        <w:rPr>
          <w:rFonts w:hint="eastAsia" w:ascii="仿宋" w:hAnsi="仿宋" w:eastAsia="仿宋" w:cs="仿宋"/>
          <w:color w:val="auto"/>
          <w:szCs w:val="21"/>
          <w:u w:val="none"/>
          <w:lang w:val="en-US" w:eastAsia="zh-CN"/>
        </w:rPr>
        <w:t xml:space="preserve"> of </w:t>
      </w:r>
      <w:r>
        <w:rPr>
          <w:rFonts w:hint="eastAsia" w:ascii="仿宋" w:hAnsi="仿宋" w:eastAsia="仿宋" w:cs="仿宋"/>
          <w:color w:val="auto"/>
          <w:szCs w:val="21"/>
          <w:u w:val="none"/>
          <w:lang w:eastAsia="zh-CN"/>
        </w:rPr>
        <w:t>Lingnan flying needle therapy</w:t>
      </w:r>
    </w:p>
    <w:p w14:paraId="5A8D0D2D">
      <w:pPr>
        <w:pStyle w:val="131"/>
        <w:framePr w:w="9639" w:h="6974" w:hRule="exact" w:wrap="around" w:vAnchor="page" w:hAnchor="page" w:x="1419" w:y="6408" w:anchorLock="1"/>
        <w:pBdr>
          <w:top w:val="none" w:color="auto" w:sz="0" w:space="0"/>
          <w:left w:val="none" w:color="auto" w:sz="0" w:space="0"/>
          <w:bottom w:val="none" w:color="auto" w:sz="0" w:space="0"/>
          <w:right w:val="none" w:color="auto" w:sz="0" w:space="0"/>
        </w:pBdr>
        <w:textAlignment w:val="bottom"/>
        <w:rPr>
          <w:rFonts w:hint="eastAsia" w:ascii="仿宋" w:hAnsi="仿宋" w:eastAsia="仿宋" w:cs="仿宋"/>
          <w:color w:val="auto"/>
          <w:szCs w:val="21"/>
          <w:u w:val="none"/>
          <w:lang w:eastAsia="zh-CN"/>
        </w:rPr>
      </w:pPr>
    </w:p>
    <w:p w14:paraId="44A72E8E">
      <w:pPr>
        <w:framePr w:w="9639" w:h="6974" w:hRule="exact" w:wrap="around" w:vAnchor="page" w:hAnchor="page" w:x="1419" w:y="6408" w:anchorLock="1"/>
        <w:spacing w:line="760" w:lineRule="exact"/>
        <w:ind w:left="-1418"/>
      </w:pPr>
    </w:p>
    <w:p w14:paraId="4EEA54FA">
      <w:pPr>
        <w:pStyle w:val="131"/>
        <w:framePr w:w="9639" w:h="6974" w:hRule="exact" w:wrap="around" w:vAnchor="page" w:hAnchor="page" w:x="1419" w:y="6408" w:anchorLock="1"/>
        <w:textAlignment w:val="bottom"/>
        <w:rPr>
          <w:rFonts w:eastAsia="黑体"/>
          <w:szCs w:val="28"/>
        </w:rPr>
      </w:pPr>
    </w:p>
    <w:p w14:paraId="4579B4F8">
      <w:pPr>
        <w:pStyle w:val="131"/>
        <w:framePr w:w="9639" w:h="6974" w:hRule="exact" w:wrap="around" w:vAnchor="page" w:hAnchor="page" w:x="1419" w:y="6408" w:anchorLock="1"/>
        <w:spacing w:before="440" w:after="160"/>
        <w:textAlignment w:val="bottom"/>
        <w:rPr>
          <w:sz w:val="24"/>
          <w:szCs w:val="28"/>
        </w:rPr>
      </w:pPr>
      <w:r>
        <w:rPr>
          <w:rFonts w:hint="eastAsia"/>
          <w:sz w:val="24"/>
          <w:szCs w:val="28"/>
        </w:rPr>
        <w:t>（工作组讨论稿/征求意见稿/送审稿/报批稿）</w:t>
      </w:r>
    </w:p>
    <w:p w14:paraId="0E09A6C9">
      <w:pPr>
        <w:pStyle w:val="131"/>
        <w:framePr w:w="9639" w:h="6974" w:hRule="exact" w:wrap="around" w:vAnchor="page" w:hAnchor="page" w:x="1419" w:y="6408" w:anchorLock="1"/>
        <w:spacing w:before="180" w:line="240" w:lineRule="atLeast"/>
        <w:textAlignment w:val="bottom"/>
        <w:rPr>
          <w:rFonts w:hint="eastAsia"/>
          <w:sz w:val="21"/>
          <w:szCs w:val="28"/>
        </w:rPr>
      </w:pPr>
      <w:r>
        <w:rPr>
          <w:rFonts w:hint="eastAsia"/>
          <w:sz w:val="21"/>
          <w:szCs w:val="28"/>
        </w:rPr>
        <w:t>（本稿完成时间：</w:t>
      </w:r>
      <w:r>
        <w:rPr>
          <w:rFonts w:hint="eastAsia"/>
          <w:sz w:val="21"/>
          <w:szCs w:val="28"/>
          <w:lang w:val="en-US" w:eastAsia="zh-CN"/>
        </w:rPr>
        <w:t>2024年04月05日</w:t>
      </w:r>
      <w:r>
        <w:rPr>
          <w:rFonts w:hint="eastAsia"/>
          <w:sz w:val="21"/>
          <w:szCs w:val="28"/>
        </w:rPr>
        <w:t>）</w:t>
      </w:r>
    </w:p>
    <w:p w14:paraId="63393CE7">
      <w:pPr>
        <w:pStyle w:val="131"/>
        <w:framePr w:w="9639" w:h="6974" w:hRule="exact" w:wrap="around" w:vAnchor="page" w:hAnchor="page" w:x="1419" w:y="6408" w:anchorLock="1"/>
        <w:spacing w:before="720" w:beforeLines="300" w:after="72" w:afterLines="30" w:line="240" w:lineRule="auto"/>
        <w:textAlignment w:val="bottom"/>
        <w:rPr>
          <w:b/>
          <w:sz w:val="21"/>
          <w:szCs w:val="28"/>
        </w:rPr>
      </w:pPr>
    </w:p>
    <w:p w14:paraId="3688BBA9">
      <w:pPr>
        <w:pStyle w:val="199"/>
        <w:framePr w:wrap="around" w:y="14176"/>
      </w:pPr>
      <w:r>
        <w:rPr>
          <w:rFonts w:ascii="黑体"/>
        </w:rPr>
        <w:fldChar w:fldCharType="begin">
          <w:ffData>
            <w:name w:val="PLSH_DATE_Y"/>
            <w:enabled/>
            <w:calcOnExit w:val="0"/>
            <w:textInput>
              <w:default w:val="20XX"/>
              <w:maxLength w:val="4"/>
            </w:textInput>
          </w:ffData>
        </w:fldChar>
      </w:r>
      <w:bookmarkStart w:id="0" w:name="PLSH_DATE_Y"/>
      <w:r>
        <w:rPr>
          <w:rFonts w:ascii="黑体"/>
        </w:rPr>
        <w:instrText xml:space="preserve"> FORMTEXT </w:instrText>
      </w:r>
      <w:r>
        <w:rPr>
          <w:rFonts w:ascii="黑体"/>
        </w:rPr>
        <w:fldChar w:fldCharType="separate"/>
      </w:r>
      <w:r>
        <w:rPr>
          <w:rFonts w:ascii="黑体"/>
        </w:rPr>
        <w:t>20XX</w:t>
      </w:r>
      <w:r>
        <w:rPr>
          <w:rFonts w:ascii="黑体"/>
        </w:rPr>
        <w:fldChar w:fldCharType="end"/>
      </w:r>
      <w:bookmarkEnd w:id="0"/>
      <w:r>
        <w:rPr>
          <w:rFonts w:ascii="黑体"/>
        </w:rPr>
        <w:t>-</w:t>
      </w:r>
      <w:r>
        <w:rPr>
          <w:rFonts w:ascii="黑体"/>
        </w:rPr>
        <w:fldChar w:fldCharType="begin">
          <w:ffData>
            <w:name w:val="PLSH_DATE_M"/>
            <w:enabled/>
            <w:calcOnExit w:val="0"/>
            <w:textInput>
              <w:default w:val="XX"/>
              <w:maxLength w:val="2"/>
            </w:textInput>
          </w:ffData>
        </w:fldChar>
      </w:r>
      <w:bookmarkStart w:id="1"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
      <w:r>
        <w:rPr>
          <w:rFonts w:ascii="黑体"/>
        </w:rPr>
        <w:t>-</w:t>
      </w:r>
      <w:r>
        <w:rPr>
          <w:rFonts w:ascii="黑体"/>
        </w:rPr>
        <w:fldChar w:fldCharType="begin">
          <w:ffData>
            <w:name w:val="PLSH_DATE_D"/>
            <w:enabled/>
            <w:calcOnExit w:val="0"/>
            <w:textInput>
              <w:default w:val="XX"/>
              <w:maxLength w:val="2"/>
            </w:textInput>
          </w:ffData>
        </w:fldChar>
      </w:r>
      <w:bookmarkStart w:id="2"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2"/>
      <w:r>
        <w:rPr>
          <w:rFonts w:ascii="黑体"/>
        </w:rPr>
        <w:t xml:space="preserve"> </w:t>
      </w:r>
      <w:r>
        <w:rPr>
          <w:rFonts w:hint="eastAsia"/>
        </w:rPr>
        <w:t>发布</w:t>
      </w:r>
    </w:p>
    <w:p w14:paraId="2C718A1D">
      <w:pPr>
        <w:pStyle w:val="200"/>
        <w:framePr w:wrap="around" w:y="14176"/>
      </w:pPr>
      <w:r>
        <w:rPr>
          <w:rFonts w:ascii="黑体"/>
        </w:rPr>
        <w:fldChar w:fldCharType="begin">
          <w:ffData>
            <w:name w:val="CROT_DATE_Y"/>
            <w:enabled/>
            <w:calcOnExit w:val="0"/>
            <w:textInput>
              <w:default w:val="20XX"/>
              <w:maxLength w:val="4"/>
            </w:textInput>
          </w:ffData>
        </w:fldChar>
      </w:r>
      <w:bookmarkStart w:id="3" w:name="CROT_DATE_Y"/>
      <w:r>
        <w:rPr>
          <w:rFonts w:ascii="黑体"/>
        </w:rPr>
        <w:instrText xml:space="preserve"> FORMTEXT </w:instrText>
      </w:r>
      <w:r>
        <w:rPr>
          <w:rFonts w:ascii="黑体"/>
        </w:rPr>
        <w:fldChar w:fldCharType="separate"/>
      </w:r>
      <w:r>
        <w:rPr>
          <w:rFonts w:ascii="黑体"/>
        </w:rPr>
        <w:t>20XX</w:t>
      </w:r>
      <w:r>
        <w:rPr>
          <w:rFonts w:ascii="黑体"/>
        </w:rPr>
        <w:fldChar w:fldCharType="end"/>
      </w:r>
      <w:bookmarkEnd w:id="3"/>
      <w:r>
        <w:rPr>
          <w:rFonts w:ascii="黑体"/>
        </w:rPr>
        <w:t>-</w:t>
      </w:r>
      <w:r>
        <w:rPr>
          <w:rFonts w:ascii="黑体"/>
        </w:rPr>
        <w:fldChar w:fldCharType="begin">
          <w:ffData>
            <w:name w:val="CROT_DATE_M"/>
            <w:enabled/>
            <w:calcOnExit w:val="0"/>
            <w:textInput>
              <w:default w:val="XX"/>
              <w:maxLength w:val="2"/>
            </w:textInput>
          </w:ffData>
        </w:fldChar>
      </w:r>
      <w:bookmarkStart w:id="4"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4"/>
      <w:r>
        <w:rPr>
          <w:rFonts w:ascii="黑体"/>
        </w:rPr>
        <w:t>-</w:t>
      </w:r>
      <w:r>
        <w:rPr>
          <w:rFonts w:ascii="黑体"/>
        </w:rPr>
        <w:fldChar w:fldCharType="begin">
          <w:ffData>
            <w:name w:val="CROT_DATE_D"/>
            <w:enabled/>
            <w:calcOnExit w:val="0"/>
            <w:textInput>
              <w:default w:val="XX"/>
              <w:maxLength w:val="2"/>
            </w:textInput>
          </w:ffData>
        </w:fldChar>
      </w:r>
      <w:bookmarkStart w:id="5"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5"/>
      <w:r>
        <w:rPr>
          <w:rFonts w:ascii="黑体"/>
        </w:rPr>
        <w:t xml:space="preserve"> </w:t>
      </w:r>
      <w:r>
        <w:rPr>
          <w:rFonts w:hint="eastAsia"/>
        </w:rPr>
        <w:t>实施</w:t>
      </w:r>
    </w:p>
    <w:p w14:paraId="274708E3">
      <w:pPr>
        <w:rPr>
          <w:rFonts w:ascii="宋体" w:hAnsi="宋体"/>
          <w:sz w:val="28"/>
          <w:szCs w:val="28"/>
        </w:rPr>
        <w:sectPr>
          <w:headerReference r:id="rId6" w:type="first"/>
          <w:footerReference r:id="rId8" w:type="first"/>
          <w:headerReference r:id="rId5" w:type="default"/>
          <w:footerReference r:id="rId7" w:type="even"/>
          <w:type w:val="continuous"/>
          <w:pgSz w:w="11906" w:h="16838"/>
          <w:pgMar w:top="567" w:right="1134" w:bottom="1134" w:left="1134" w:header="1418" w:footer="1134" w:gutter="284"/>
          <w:pgNumType w:fmt="upperRoman"/>
          <w:cols w:space="425" w:num="1"/>
          <w:titlePg/>
          <w:docGrid w:linePitch="312" w:charSpace="0"/>
        </w:sectPr>
      </w:pPr>
      <w:r>
        <w:rPr>
          <w:rFonts w:hAnsi="宋体" w:cs="宋体"/>
          <w:sz w:val="24"/>
          <w:szCs w:val="24"/>
        </w:rPr>
        <mc:AlternateContent>
          <mc:Choice Requires="wps">
            <w:drawing>
              <wp:anchor distT="0" distB="0" distL="114300" distR="114300" simplePos="0" relativeHeight="251668480" behindDoc="0" locked="1" layoutInCell="1" allowOverlap="1">
                <wp:simplePos x="0" y="0"/>
                <wp:positionH relativeFrom="margin">
                  <wp:align>center</wp:align>
                </wp:positionH>
                <wp:positionV relativeFrom="margin">
                  <wp:align>bottom</wp:align>
                </wp:positionV>
                <wp:extent cx="5760085" cy="363855"/>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5760085" cy="363855"/>
                        </a:xfrm>
                        <a:prstGeom prst="rect">
                          <a:avLst/>
                        </a:prstGeom>
                        <a:solidFill>
                          <a:srgbClr val="FFFFFF"/>
                        </a:solidFill>
                        <a:ln>
                          <a:noFill/>
                        </a:ln>
                      </wps:spPr>
                      <wps:txbx>
                        <w:txbxContent>
                          <w:p w14:paraId="5723B5C3">
                            <w:pPr>
                              <w:spacing w:line="300" w:lineRule="auto"/>
                              <w:jc w:val="center"/>
                              <w:rPr>
                                <w:rFonts w:hAnsi="黑体"/>
                                <w:spacing w:val="20"/>
                              </w:rPr>
                            </w:pPr>
                            <w:r>
                              <w:rPr>
                                <w:rFonts w:hint="eastAsia" w:ascii="黑体" w:hAnsi="黑体" w:eastAsia="黑体"/>
                                <w:b/>
                                <w:bCs/>
                                <w:spacing w:val="85"/>
                                <w:sz w:val="40"/>
                                <w:szCs w:val="40"/>
                              </w:rPr>
                              <w:t>广东省中医药学会</w:t>
                            </w:r>
                            <w:r>
                              <w:rPr>
                                <w:rFonts w:hint="eastAsia" w:ascii="黑体" w:hAnsi="黑体" w:eastAsia="黑体"/>
                                <w:b/>
                                <w:bCs/>
                                <w:spacing w:val="85"/>
                                <w:position w:val="3"/>
                                <w:sz w:val="40"/>
                                <w:szCs w:val="40"/>
                              </w:rPr>
                              <w:t xml:space="preserve"> </w:t>
                            </w:r>
                            <w:r>
                              <w:rPr>
                                <w:rFonts w:hint="eastAsia" w:ascii="黑体" w:eastAsia="黑体"/>
                                <w:spacing w:val="85"/>
                                <w:position w:val="3"/>
                                <w:sz w:val="28"/>
                                <w:szCs w:val="28"/>
                              </w:rPr>
                              <w:t>发布</w:t>
                            </w:r>
                          </w:p>
                          <w:p w14:paraId="3F87E820">
                            <w:pPr>
                              <w:jc w:val="center"/>
                              <w:rPr>
                                <w:rFonts w:hAnsi="黑体"/>
                                <w:spacing w:val="20"/>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height:28.65pt;width:453.55pt;mso-position-horizontal:center;mso-position-horizontal-relative:margin;mso-position-vertical:bottom;mso-position-vertical-relative:margin;z-index:251668480;mso-width-relative:page;mso-height-relative:page;" fillcolor="#FFFFFF" filled="t" stroked="f" coordsize="21600,21600" o:gfxdata="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qWGU1QAA&#10;AAQBAAAPAAAAAAAAAAEAIAAAACIAAABkcnMvZG93bnJldi54bWxQSwECFAAUAAAACACHTuJAy28q&#10;DyECAAAwBAAADgAAAAAAAAABACAAAAAkAQAAZHJzL2Uyb0RvYy54bWxQSwUGAAAAAAYABgBZAQAA&#10;twUAAAAA&#10;">
                <v:fill on="t" focussize="0,0"/>
                <v:stroke on="f"/>
                <v:imagedata o:title=""/>
                <o:lock v:ext="edit" aspectratio="f"/>
                <v:textbox inset="0mm,0mm,0mm,0mm">
                  <w:txbxContent>
                    <w:p w14:paraId="5723B5C3">
                      <w:pPr>
                        <w:spacing w:line="300" w:lineRule="auto"/>
                        <w:jc w:val="center"/>
                        <w:rPr>
                          <w:rFonts w:hAnsi="黑体"/>
                          <w:spacing w:val="20"/>
                        </w:rPr>
                      </w:pPr>
                      <w:r>
                        <w:rPr>
                          <w:rFonts w:hint="eastAsia" w:ascii="黑体" w:hAnsi="黑体" w:eastAsia="黑体"/>
                          <w:b/>
                          <w:bCs/>
                          <w:spacing w:val="85"/>
                          <w:sz w:val="40"/>
                          <w:szCs w:val="40"/>
                        </w:rPr>
                        <w:t>广东省中医药学会</w:t>
                      </w:r>
                      <w:r>
                        <w:rPr>
                          <w:rFonts w:hint="eastAsia" w:ascii="黑体" w:hAnsi="黑体" w:eastAsia="黑体"/>
                          <w:b/>
                          <w:bCs/>
                          <w:spacing w:val="85"/>
                          <w:position w:val="3"/>
                          <w:sz w:val="40"/>
                          <w:szCs w:val="40"/>
                        </w:rPr>
                        <w:t xml:space="preserve"> </w:t>
                      </w:r>
                      <w:r>
                        <w:rPr>
                          <w:rFonts w:hint="eastAsia" w:ascii="黑体" w:eastAsia="黑体"/>
                          <w:spacing w:val="85"/>
                          <w:position w:val="3"/>
                          <w:sz w:val="28"/>
                          <w:szCs w:val="28"/>
                        </w:rPr>
                        <w:t>发布</w:t>
                      </w:r>
                    </w:p>
                    <w:p w14:paraId="3F87E820">
                      <w:pPr>
                        <w:jc w:val="center"/>
                        <w:rPr>
                          <w:rFonts w:hAnsi="黑体"/>
                          <w:spacing w:val="20"/>
                        </w:rPr>
                      </w:pPr>
                    </w:p>
                  </w:txbxContent>
                </v:textbox>
                <w10:anchorlock/>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1943100</wp:posOffset>
                </wp:positionV>
                <wp:extent cx="5759450" cy="0"/>
                <wp:effectExtent l="0" t="0" r="0" b="0"/>
                <wp:wrapNone/>
                <wp:docPr id="14" name="直接连接符 14"/>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12700">
                          <a:solidFill>
                            <a:srgbClr val="080000"/>
                          </a:solidFill>
                          <a:round/>
                        </a:ln>
                      </wps:spPr>
                      <wps:bodyPr/>
                    </wps:wsp>
                  </a:graphicData>
                </a:graphic>
              </wp:anchor>
            </w:drawing>
          </mc:Choice>
          <mc:Fallback>
            <w:pict>
              <v:line id="_x0000_s1026" o:spid="_x0000_s1026" o:spt="20" style="position:absolute;left:0pt;margin-top:153pt;height:0pt;width:453.5pt;mso-position-horizontal:left;mso-position-horizontal-relative:margin;z-index:251667456;mso-width-relative:page;mso-height-relative:page;" filled="f" stroked="t" coordsize="21600,21600" o:gfxdata="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tqECtYA&#10;AAAIAQAADwAAAAAAAAABACAAAAAiAAAAZHJzL2Rvd25yZXYueG1sUEsBAhQAFAAAAAgAh07iQA/G&#10;6eboAQAArQMAAA4AAAAAAAAAAQAgAAAAJQEAAGRycy9lMm9Eb2MueG1sUEsFBgAAAAAGAAYAWQEA&#10;AH8FAAAAAA==&#10;">
                <v:fill on="f" focussize="0,0"/>
                <v:stroke weight="1pt" color="#080000" joinstyle="round"/>
                <v:imagedata o:title=""/>
                <o:lock v:ext="edit" aspectratio="f"/>
              </v:line>
            </w:pict>
          </mc:Fallback>
        </mc:AlternateContent>
      </w:r>
      <w:r>
        <w:rPr>
          <w:rFonts w:ascii="宋体" w:hAnsi="宋体" w:cs="宋体"/>
          <w:kern w:val="0"/>
          <w:sz w:val="24"/>
          <w:szCs w:val="24"/>
        </w:rPr>
        <mc:AlternateContent>
          <mc:Choice Requires="wps">
            <w:drawing>
              <wp:anchor distT="0" distB="0" distL="114300" distR="114300" simplePos="0" relativeHeight="251662336" behindDoc="0" locked="1" layoutInCell="1" allowOverlap="1">
                <wp:simplePos x="0" y="0"/>
                <wp:positionH relativeFrom="margin">
                  <wp:align>left</wp:align>
                </wp:positionH>
                <wp:positionV relativeFrom="margin">
                  <wp:posOffset>1000760</wp:posOffset>
                </wp:positionV>
                <wp:extent cx="5759450" cy="391160"/>
                <wp:effectExtent l="0" t="0" r="0" b="8890"/>
                <wp:wrapNone/>
                <wp:docPr id="12" name="文本框 5"/>
                <wp:cNvGraphicFramePr/>
                <a:graphic xmlns:a="http://schemas.openxmlformats.org/drawingml/2006/main">
                  <a:graphicData uri="http://schemas.microsoft.com/office/word/2010/wordprocessingShape">
                    <wps:wsp>
                      <wps:cNvSpPr txBox="1">
                        <a:spLocks noChangeArrowheads="1"/>
                      </wps:cNvSpPr>
                      <wps:spPr bwMode="auto">
                        <a:xfrm>
                          <a:off x="0" y="0"/>
                          <a:ext cx="5759450" cy="391160"/>
                        </a:xfrm>
                        <a:prstGeom prst="rect">
                          <a:avLst/>
                        </a:prstGeom>
                        <a:solidFill>
                          <a:srgbClr val="FFFFFF"/>
                        </a:solidFill>
                        <a:ln>
                          <a:noFill/>
                        </a:ln>
                      </wps:spPr>
                      <wps:txbx>
                        <w:txbxContent>
                          <w:p w14:paraId="1F02E694">
                            <w:pPr>
                              <w:pStyle w:val="156"/>
                              <w:ind w:right="99" w:rightChars="47"/>
                            </w:pPr>
                            <w:r>
                              <w:rPr>
                                <w:rFonts w:hint="eastAsia"/>
                              </w:rPr>
                              <w:t>团体标准</w:t>
                            </w:r>
                          </w:p>
                        </w:txbxContent>
                      </wps:txbx>
                      <wps:bodyPr rot="0" vert="horz" wrap="square" lIns="0" tIns="0" rIns="0" bIns="0" anchor="t" anchorCtr="0" upright="1">
                        <a:noAutofit/>
                      </wps:bodyPr>
                    </wps:wsp>
                  </a:graphicData>
                </a:graphic>
              </wp:anchor>
            </w:drawing>
          </mc:Choice>
          <mc:Fallback>
            <w:pict>
              <v:shape id="文本框 5" o:spid="_x0000_s1026" o:spt="202" type="#_x0000_t202" style="position:absolute;left:0pt;margin-top:78.8pt;height:30.8pt;width:453.5pt;mso-position-horizontal:left;mso-position-horizontal-relative:margin;mso-position-vertical-relative:margin;z-index:251662336;mso-width-relative:page;mso-height-relative:page;" fillcolor="#FFFFFF" filled="t" stroked="f" coordsize="21600,21600" o:gfxdata="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sWkWrX&#10;AAAACAEAAA8AAAAAAAAAAQAgAAAAIgAAAGRycy9kb3ducmV2LnhtbFBLAQIUABQAAAAIAIdO4kAv&#10;FNt9IQIAAC8EAAAOAAAAAAAAAAEAIAAAACYBAABkcnMvZTJvRG9jLnhtbFBLBQYAAAAABgAGAFkB&#10;AAC5BQAAAAA=&#10;">
                <v:fill on="t" focussize="0,0"/>
                <v:stroke on="f"/>
                <v:imagedata o:title=""/>
                <o:lock v:ext="edit" aspectratio="f"/>
                <v:textbox inset="0mm,0mm,0mm,0mm">
                  <w:txbxContent>
                    <w:p w14:paraId="1F02E694">
                      <w:pPr>
                        <w:pStyle w:val="156"/>
                        <w:ind w:right="99" w:rightChars="47"/>
                      </w:pPr>
                      <w:r>
                        <w:rPr>
                          <w:rFonts w:hint="eastAsia"/>
                        </w:rPr>
                        <w:t>团体标准</w:t>
                      </w:r>
                    </w:p>
                  </w:txbxContent>
                </v:textbox>
                <w10:anchorlock/>
              </v:shape>
            </w:pict>
          </mc:Fallback>
        </mc:AlternateContent>
      </w:r>
      <w:r>
        <w:rPr>
          <w:rFonts w:ascii="宋体" w:hAnsi="宋体" w:cs="宋体"/>
          <w:kern w:val="0"/>
          <w:sz w:val="24"/>
          <w:szCs w:val="24"/>
        </w:rPr>
        <w:drawing>
          <wp:anchor distT="0" distB="0" distL="114300" distR="114300" simplePos="0" relativeHeight="251664384" behindDoc="0" locked="0" layoutInCell="1" allowOverlap="1">
            <wp:simplePos x="0" y="0"/>
            <wp:positionH relativeFrom="margin">
              <wp:posOffset>9348470</wp:posOffset>
            </wp:positionH>
            <wp:positionV relativeFrom="topMargin">
              <wp:posOffset>990600</wp:posOffset>
            </wp:positionV>
            <wp:extent cx="1079500" cy="1083310"/>
            <wp:effectExtent l="0" t="0" r="6350" b="254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079500" cy="1083310"/>
                    </a:xfrm>
                    <a:prstGeom prst="rect">
                      <a:avLst/>
                    </a:prstGeom>
                    <a:noFill/>
                  </pic:spPr>
                </pic:pic>
              </a:graphicData>
            </a:graphic>
          </wp:anchor>
        </w:drawing>
      </w:r>
      <w:r>
        <w:rPr>
          <w:rFonts w:ascii="宋体" w:hAnsi="宋体" w:cs="宋体"/>
          <w:kern w:val="0"/>
          <w:sz w:val="24"/>
          <w:szCs w:val="24"/>
        </w:rPr>
        <mc:AlternateContent>
          <mc:Choice Requires="wps">
            <w:drawing>
              <wp:anchor distT="0" distB="0" distL="114300" distR="114300" simplePos="0" relativeHeight="251665408" behindDoc="0" locked="1" layoutInCell="1" allowOverlap="1">
                <wp:simplePos x="0" y="0"/>
                <wp:positionH relativeFrom="margin">
                  <wp:posOffset>0</wp:posOffset>
                </wp:positionH>
                <wp:positionV relativeFrom="topMargin">
                  <wp:posOffset>850900</wp:posOffset>
                </wp:positionV>
                <wp:extent cx="942975" cy="489585"/>
                <wp:effectExtent l="0" t="0" r="9525" b="5715"/>
                <wp:wrapNone/>
                <wp:docPr id="7" name="文本框 5"/>
                <wp:cNvGraphicFramePr/>
                <a:graphic xmlns:a="http://schemas.openxmlformats.org/drawingml/2006/main">
                  <a:graphicData uri="http://schemas.microsoft.com/office/word/2010/wordprocessingShape">
                    <wps:wsp>
                      <wps:cNvSpPr txBox="1">
                        <a:spLocks noChangeArrowheads="1"/>
                      </wps:cNvSpPr>
                      <wps:spPr bwMode="auto">
                        <a:xfrm>
                          <a:off x="0" y="0"/>
                          <a:ext cx="942975" cy="489585"/>
                        </a:xfrm>
                        <a:prstGeom prst="rect">
                          <a:avLst/>
                        </a:prstGeom>
                        <a:solidFill>
                          <a:srgbClr val="FFFFFF"/>
                        </a:solidFill>
                        <a:ln>
                          <a:noFill/>
                        </a:ln>
                      </wps:spPr>
                      <wps:txbx>
                        <w:txbxContent>
                          <w:p w14:paraId="126B7774">
                            <w:pPr>
                              <w:rPr>
                                <w:rFonts w:ascii="Times New Roman"/>
                              </w:rPr>
                            </w:pPr>
                            <w:r>
                              <w:rPr>
                                <w:rFonts w:ascii="Times New Roman"/>
                                <w:b/>
                                <w:bCs/>
                              </w:rPr>
                              <w:t xml:space="preserve">ICS </w:t>
                            </w:r>
                            <w:r>
                              <w:rPr>
                                <w:rFonts w:hint="eastAsia" w:ascii="MS Gothic" w:hAnsi="MS Gothic" w:eastAsia="MS Gothic"/>
                              </w:rPr>
                              <w:t>11.020</w:t>
                            </w:r>
                          </w:p>
                          <w:p w14:paraId="1F963822">
                            <w:pPr>
                              <w:rPr>
                                <w:rFonts w:ascii="Times New Roman"/>
                              </w:rPr>
                            </w:pPr>
                            <w:r>
                              <w:rPr>
                                <w:rFonts w:ascii="Times New Roman"/>
                                <w:b/>
                                <w:bCs/>
                              </w:rPr>
                              <w:t>C</w:t>
                            </w:r>
                            <w:r>
                              <w:rPr>
                                <w:rFonts w:ascii="Times New Roman"/>
                              </w:rPr>
                              <w:t xml:space="preserve"> </w:t>
                            </w:r>
                            <w:r>
                              <w:rPr>
                                <w:rFonts w:hint="eastAsia" w:ascii="MS Gothic" w:hAnsi="MS Gothic" w:eastAsia="MS Gothic"/>
                              </w:rPr>
                              <w:t>05</w:t>
                            </w:r>
                          </w:p>
                        </w:txbxContent>
                      </wps:txbx>
                      <wps:bodyPr rot="0" vert="horz" wrap="square" lIns="0" tIns="0" rIns="0" bIns="0" anchor="t" anchorCtr="0" upright="1">
                        <a:noAutofit/>
                      </wps:bodyPr>
                    </wps:wsp>
                  </a:graphicData>
                </a:graphic>
              </wp:anchor>
            </w:drawing>
          </mc:Choice>
          <mc:Fallback>
            <w:pict>
              <v:shape id="文本框 5" o:spid="_x0000_s1026" o:spt="202" type="#_x0000_t202" style="position:absolute;left:0pt;margin-left:70.9pt;margin-top:67pt;height:38.55pt;width:74.25pt;mso-position-horizontal-relative:page;mso-position-vertical-relative:page;z-index:251665408;mso-width-relative:page;mso-height-relative:page;" fillcolor="#FFFFFF" filled="t" stroked="f" coordsize="21600,21600" o:gfxdata="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4IFQzX&#10;AAAACAEAAA8AAAAAAAAAAQAgAAAAIgAAAGRycy9kb3ducmV2LnhtbFBLAQIUABQAAAAIAIdO4kDa&#10;Rz/uIQIAAC0EAAAOAAAAAAAAAAEAIAAAACYBAABkcnMvZTJvRG9jLnhtbFBLBQYAAAAABgAGAFkB&#10;AAC5BQAAAAA=&#10;">
                <v:fill on="t" focussize="0,0"/>
                <v:stroke on="f"/>
                <v:imagedata o:title=""/>
                <o:lock v:ext="edit" aspectratio="f"/>
                <v:textbox inset="0mm,0mm,0mm,0mm">
                  <w:txbxContent>
                    <w:p w14:paraId="126B7774">
                      <w:pPr>
                        <w:rPr>
                          <w:rFonts w:ascii="Times New Roman"/>
                        </w:rPr>
                      </w:pPr>
                      <w:r>
                        <w:rPr>
                          <w:rFonts w:ascii="Times New Roman"/>
                          <w:b/>
                          <w:bCs/>
                        </w:rPr>
                        <w:t xml:space="preserve">ICS </w:t>
                      </w:r>
                      <w:r>
                        <w:rPr>
                          <w:rFonts w:hint="eastAsia" w:ascii="MS Gothic" w:hAnsi="MS Gothic" w:eastAsia="MS Gothic"/>
                        </w:rPr>
                        <w:t>11.020</w:t>
                      </w:r>
                    </w:p>
                    <w:p w14:paraId="1F963822">
                      <w:pPr>
                        <w:rPr>
                          <w:rFonts w:ascii="Times New Roman"/>
                        </w:rPr>
                      </w:pPr>
                      <w:r>
                        <w:rPr>
                          <w:rFonts w:ascii="Times New Roman"/>
                          <w:b/>
                          <w:bCs/>
                        </w:rPr>
                        <w:t>C</w:t>
                      </w:r>
                      <w:r>
                        <w:rPr>
                          <w:rFonts w:ascii="Times New Roman"/>
                        </w:rPr>
                        <w:t xml:space="preserve"> </w:t>
                      </w:r>
                      <w:r>
                        <w:rPr>
                          <w:rFonts w:hint="eastAsia" w:ascii="MS Gothic" w:hAnsi="MS Gothic" w:eastAsia="MS Gothic"/>
                        </w:rPr>
                        <w:t>05</w:t>
                      </w:r>
                    </w:p>
                  </w:txbxContent>
                </v:textbox>
                <w10:anchorlock/>
              </v:shape>
            </w:pict>
          </mc:Fallback>
        </mc:AlternateContent>
      </w:r>
      <w:r>
        <w:rPr>
          <w:rFonts w:ascii="宋体" w:hAnsi="宋体" w:cs="宋体"/>
          <w:kern w:val="0"/>
          <w:sz w:val="24"/>
          <w:szCs w:val="24"/>
        </w:rPr>
        <mc:AlternateContent>
          <mc:Choice Requires="wps">
            <w:drawing>
              <wp:anchor distT="0" distB="0" distL="114300" distR="114300" simplePos="0" relativeHeight="251663360" behindDoc="0" locked="1" layoutInCell="1" allowOverlap="1">
                <wp:simplePos x="0" y="0"/>
                <wp:positionH relativeFrom="margin">
                  <wp:align>left</wp:align>
                </wp:positionH>
                <wp:positionV relativeFrom="margin">
                  <wp:posOffset>1481455</wp:posOffset>
                </wp:positionV>
                <wp:extent cx="5759450" cy="427355"/>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5759450" cy="427355"/>
                        </a:xfrm>
                        <a:prstGeom prst="rect">
                          <a:avLst/>
                        </a:prstGeom>
                        <a:solidFill>
                          <a:srgbClr val="FFFFFF"/>
                        </a:solidFill>
                        <a:ln>
                          <a:noFill/>
                        </a:ln>
                      </wps:spPr>
                      <wps:txbx>
                        <w:txbxContent>
                          <w:p w14:paraId="42A57CA1">
                            <w:pPr>
                              <w:pStyle w:val="237"/>
                            </w:pPr>
                            <w:r>
                              <w:rPr>
                                <w:rFonts w:hint="eastAsia"/>
                              </w:rPr>
                              <w:t>T/GDACM XXXX—20XX</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116.65pt;height:33.65pt;width:453.5pt;mso-position-horizontal:left;mso-position-horizontal-relative:margin;mso-position-vertical-relative:margin;z-index:251663360;mso-width-relative:page;mso-height-relative:page;" fillcolor="#FFFFFF" filled="t" stroked="f" coordsize="21600,21600" o:gfxdata="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ciXxDX&#10;AAAACAEAAA8AAAAAAAAAAQAgAAAAIgAAAGRycy9kb3ducmV2LnhtbFBLAQIUABQAAAAIAIdO4kDE&#10;b7Z2IQIAAC4EAAAOAAAAAAAAAAEAIAAAACYBAABkcnMvZTJvRG9jLnhtbFBLBQYAAAAABgAGAFkB&#10;AAC5BQAAAAA=&#10;">
                <v:fill on="t" focussize="0,0"/>
                <v:stroke on="f"/>
                <v:imagedata o:title=""/>
                <o:lock v:ext="edit" aspectratio="f"/>
                <v:textbox inset="0mm,0mm,0mm,0mm">
                  <w:txbxContent>
                    <w:p w14:paraId="42A57CA1">
                      <w:pPr>
                        <w:pStyle w:val="237"/>
                      </w:pPr>
                      <w:r>
                        <w:rPr>
                          <w:rFonts w:hint="eastAsia"/>
                        </w:rPr>
                        <w:t>T/GDACM XXXX—20XX</w:t>
                      </w:r>
                    </w:p>
                  </w:txbxContent>
                </v:textbox>
                <w10:anchorlock/>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1189355</wp:posOffset>
                </wp:positionV>
                <wp:extent cx="5759450" cy="0"/>
                <wp:effectExtent l="0" t="0" r="0" b="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line">
                          <a:avLst/>
                        </a:prstGeom>
                        <a:noFill/>
                        <a:ln w="12700">
                          <a:solidFill>
                            <a:srgbClr val="080000"/>
                          </a:solidFill>
                          <a:round/>
                        </a:ln>
                      </wps:spPr>
                      <wps:bodyPr/>
                    </wps:wsp>
                  </a:graphicData>
                </a:graphic>
              </wp:anchor>
            </w:drawing>
          </mc:Choice>
          <mc:Fallback>
            <w:pict>
              <v:line id="_x0000_s1026" o:spid="_x0000_s1026" o:spt="20" style="position:absolute;left:0pt;margin-top:93.65pt;height:0pt;width:453.5pt;mso-position-horizontal:left;mso-position-horizontal-relative:margin;z-index:251661312;mso-width-relative:page;mso-height-relative:page;" filled="f" stroked="t" coordsize="21600,21600" o:gfxdata="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4RDdjNUAAAAI&#10;AQAADwAAAAAAAAABACAAAAAiAAAAZHJzL2Rvd25yZXYueG1sUEsBAhQAFAAAAAgAh07iQCaXCvbm&#10;AQAAqwMAAA4AAAAAAAAAAQAgAAAAJAEAAGRycy9lMm9Eb2MueG1sUEsFBgAAAAAGAAYAWQEAAHwF&#10;AAAAAA==&#10;">
                <v:fill on="f" focussize="0,0"/>
                <v:stroke weight="1pt" color="#080000" joinstyle="round"/>
                <v:imagedata o:title=""/>
                <o:lock v:ext="edit" aspectratio="f"/>
              </v:line>
            </w:pict>
          </mc:Fallback>
        </mc:AlternateContent>
      </w: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5E071EAF">
      <w:pPr>
        <w:pStyle w:val="97"/>
        <w:spacing w:after="360"/>
      </w:pPr>
      <w:bookmarkStart w:id="6" w:name="_Hlk97499017"/>
      <w:bookmarkStart w:id="7" w:name="BookMark1"/>
      <w:bookmarkStart w:id="8" w:name="_Toc91513403"/>
      <w:bookmarkStart w:id="9" w:name="_Toc91516491"/>
      <w:bookmarkStart w:id="10" w:name="_Toc91513478"/>
      <w:bookmarkStart w:id="11" w:name="_Toc91513415"/>
      <w:r>
        <w:rPr>
          <w:rFonts w:hint="eastAsia"/>
          <w:spacing w:val="320"/>
        </w:rPr>
        <w:t>目</w:t>
      </w:r>
      <w:r>
        <w:rPr>
          <w:rFonts w:hint="eastAsia"/>
        </w:rPr>
        <w:t>次</w:t>
      </w:r>
    </w:p>
    <w:bookmarkEnd w:id="6"/>
    <w:p w14:paraId="67CD4A74">
      <w:pPr>
        <w:pStyle w:val="22"/>
        <w:tabs>
          <w:tab w:val="right" w:leader="dot" w:pos="9354"/>
        </w:tabs>
        <w:rPr>
          <w:del w:id="0" w:author="潘杰" w:date="2025-02-17T00:18:07Z"/>
          <w:rFonts w:hint="eastAsia" w:hAnsi="宋体" w:cs="宋体"/>
          <w:rPrChange w:id="1" w:author="潘杰" w:date="2025-02-17T00:22:26Z">
            <w:rPr>
              <w:del w:id="2" w:author="潘杰" w:date="2025-02-17T00:18:07Z"/>
            </w:rPr>
          </w:rPrChange>
        </w:rPr>
      </w:pPr>
      <w:r>
        <w:fldChar w:fldCharType="begin"/>
      </w:r>
      <w:r>
        <w:instrText xml:space="preserve"> TOC \o "1-1" \h \t "标准文件_一级条标题,2,标准文件_二级条标题,3,标准文件_附录一级条标题,2,标准文件_附录二级条标题,3," </w:instrText>
      </w:r>
      <w:r>
        <w:fldChar w:fldCharType="separate"/>
      </w:r>
      <w:del w:id="3" w:author="潘杰" w:date="2025-02-17T00:18:07Z">
        <w:r>
          <w:rPr>
            <w:rFonts w:hint="eastAsia" w:hAnsi="宋体" w:cs="宋体"/>
            <w:rPrChange w:id="4" w:author="潘杰" w:date="2025-02-17T00:22:26Z">
              <w:rPr/>
            </w:rPrChange>
          </w:rPr>
          <w:fldChar w:fldCharType="begin"/>
        </w:r>
      </w:del>
      <w:del w:id="5" w:author="潘杰" w:date="2025-02-17T00:18:07Z">
        <w:r>
          <w:rPr>
            <w:rFonts w:hint="eastAsia" w:hAnsi="宋体" w:cs="宋体"/>
            <w:rPrChange w:id="6" w:author="潘杰" w:date="2025-02-17T00:22:26Z">
              <w:rPr/>
            </w:rPrChange>
          </w:rPr>
          <w:delInstrText xml:space="preserve"> HYPERLINK \l _Toc11253 </w:delInstrText>
        </w:r>
      </w:del>
      <w:del w:id="7" w:author="潘杰" w:date="2025-02-17T00:18:07Z">
        <w:r>
          <w:rPr>
            <w:rFonts w:hint="eastAsia" w:hAnsi="宋体" w:cs="宋体"/>
            <w:rPrChange w:id="8" w:author="潘杰" w:date="2025-02-17T00:22:26Z">
              <w:rPr/>
            </w:rPrChange>
          </w:rPr>
          <w:fldChar w:fldCharType="separate"/>
        </w:r>
      </w:del>
      <w:del w:id="9" w:author="潘杰" w:date="2025-02-17T00:18:07Z">
        <w:r>
          <w:rPr>
            <w:rFonts w:hint="eastAsia" w:hAnsi="宋体" w:cs="宋体"/>
            <w:rPrChange w:id="10" w:author="潘杰" w:date="2025-02-17T00:22:26Z">
              <w:rPr/>
            </w:rPrChange>
          </w:rPr>
          <w:delText>前言</w:delText>
        </w:r>
      </w:del>
      <w:del w:id="11" w:author="潘杰" w:date="2025-02-17T00:18:07Z">
        <w:r>
          <w:rPr>
            <w:rFonts w:hint="eastAsia" w:hAnsi="宋体" w:cs="宋体"/>
            <w:rPrChange w:id="12" w:author="潘杰" w:date="2025-02-17T00:22:26Z">
              <w:rPr/>
            </w:rPrChange>
          </w:rPr>
          <w:tab/>
        </w:r>
      </w:del>
      <w:del w:id="13" w:author="潘杰" w:date="2025-02-17T00:18:07Z">
        <w:r>
          <w:rPr>
            <w:rFonts w:hint="eastAsia" w:hAnsi="宋体" w:cs="宋体"/>
            <w:rPrChange w:id="14" w:author="潘杰" w:date="2025-02-17T00:22:26Z">
              <w:rPr/>
            </w:rPrChange>
          </w:rPr>
          <w:fldChar w:fldCharType="begin"/>
        </w:r>
      </w:del>
      <w:del w:id="15" w:author="潘杰" w:date="2025-02-17T00:18:07Z">
        <w:r>
          <w:rPr>
            <w:rFonts w:hint="eastAsia" w:hAnsi="宋体" w:cs="宋体"/>
            <w:rPrChange w:id="16" w:author="潘杰" w:date="2025-02-17T00:22:26Z">
              <w:rPr/>
            </w:rPrChange>
          </w:rPr>
          <w:delInstrText xml:space="preserve"> PAGEREF _Toc11253 \h </w:delInstrText>
        </w:r>
      </w:del>
      <w:del w:id="17" w:author="潘杰" w:date="2025-02-17T00:18:07Z">
        <w:r>
          <w:rPr>
            <w:rFonts w:hint="eastAsia" w:hAnsi="宋体" w:cs="宋体"/>
            <w:rPrChange w:id="18" w:author="潘杰" w:date="2025-02-17T00:22:26Z">
              <w:rPr/>
            </w:rPrChange>
          </w:rPr>
          <w:fldChar w:fldCharType="separate"/>
        </w:r>
      </w:del>
      <w:del w:id="19" w:author="潘杰" w:date="2025-02-17T00:18:07Z">
        <w:r>
          <w:rPr>
            <w:rFonts w:hint="eastAsia" w:hAnsi="宋体" w:cs="宋体"/>
            <w:rPrChange w:id="20" w:author="潘杰" w:date="2025-02-17T00:22:26Z">
              <w:rPr/>
            </w:rPrChange>
          </w:rPr>
          <w:delText>III</w:delText>
        </w:r>
      </w:del>
      <w:del w:id="21" w:author="潘杰" w:date="2025-02-17T00:18:07Z">
        <w:r>
          <w:rPr>
            <w:rFonts w:hint="eastAsia" w:hAnsi="宋体" w:cs="宋体"/>
            <w:rPrChange w:id="22" w:author="潘杰" w:date="2025-02-17T00:22:26Z">
              <w:rPr/>
            </w:rPrChange>
          </w:rPr>
          <w:fldChar w:fldCharType="end"/>
        </w:r>
      </w:del>
      <w:del w:id="23" w:author="潘杰" w:date="2025-02-17T00:18:07Z">
        <w:r>
          <w:rPr>
            <w:rFonts w:hint="eastAsia" w:hAnsi="宋体" w:cs="宋体"/>
            <w:rPrChange w:id="24" w:author="潘杰" w:date="2025-02-17T00:22:26Z">
              <w:rPr/>
            </w:rPrChange>
          </w:rPr>
          <w:fldChar w:fldCharType="end"/>
        </w:r>
      </w:del>
    </w:p>
    <w:p w14:paraId="4BA8A01F">
      <w:pPr>
        <w:pStyle w:val="22"/>
        <w:tabs>
          <w:tab w:val="right" w:leader="dot" w:pos="9354"/>
        </w:tabs>
        <w:rPr>
          <w:del w:id="25" w:author="潘杰" w:date="2025-02-17T00:18:07Z"/>
          <w:rFonts w:hint="eastAsia" w:hAnsi="宋体" w:cs="宋体"/>
          <w:rPrChange w:id="26" w:author="潘杰" w:date="2025-02-17T00:22:26Z">
            <w:rPr>
              <w:del w:id="27" w:author="潘杰" w:date="2025-02-17T00:18:07Z"/>
            </w:rPr>
          </w:rPrChange>
        </w:rPr>
      </w:pPr>
      <w:del w:id="28" w:author="潘杰" w:date="2025-02-17T00:18:07Z">
        <w:r>
          <w:rPr>
            <w:rFonts w:hint="eastAsia" w:hAnsi="宋体" w:cs="宋体"/>
            <w:rPrChange w:id="29" w:author="潘杰" w:date="2025-02-17T00:22:26Z">
              <w:rPr/>
            </w:rPrChange>
          </w:rPr>
          <w:fldChar w:fldCharType="begin"/>
        </w:r>
      </w:del>
      <w:del w:id="30" w:author="潘杰" w:date="2025-02-17T00:18:07Z">
        <w:r>
          <w:rPr>
            <w:rFonts w:hint="eastAsia" w:hAnsi="宋体" w:cs="宋体"/>
            <w:rPrChange w:id="31" w:author="潘杰" w:date="2025-02-17T00:22:26Z">
              <w:rPr/>
            </w:rPrChange>
          </w:rPr>
          <w:delInstrText xml:space="preserve"> HYPERLINK \l _Toc29438 </w:delInstrText>
        </w:r>
      </w:del>
      <w:del w:id="32" w:author="潘杰" w:date="2025-02-17T00:18:07Z">
        <w:r>
          <w:rPr>
            <w:rFonts w:hint="eastAsia" w:hAnsi="宋体" w:cs="宋体"/>
            <w:rPrChange w:id="33" w:author="潘杰" w:date="2025-02-17T00:22:26Z">
              <w:rPr/>
            </w:rPrChange>
          </w:rPr>
          <w:fldChar w:fldCharType="separate"/>
        </w:r>
      </w:del>
      <w:del w:id="34" w:author="潘杰" w:date="2025-02-17T00:18:07Z">
        <w:r>
          <w:rPr>
            <w:rFonts w:hint="eastAsia" w:hAnsi="宋体" w:cs="宋体"/>
            <w:rPrChange w:id="35" w:author="潘杰" w:date="2025-02-17T00:22:26Z">
              <w:rPr/>
            </w:rPrChange>
          </w:rPr>
          <w:delText>引言</w:delText>
        </w:r>
      </w:del>
      <w:del w:id="36" w:author="潘杰" w:date="2025-02-17T00:18:07Z">
        <w:r>
          <w:rPr>
            <w:rFonts w:hint="eastAsia" w:hAnsi="宋体" w:cs="宋体"/>
            <w:rPrChange w:id="37" w:author="潘杰" w:date="2025-02-17T00:22:26Z">
              <w:rPr/>
            </w:rPrChange>
          </w:rPr>
          <w:tab/>
        </w:r>
      </w:del>
      <w:del w:id="38" w:author="潘杰" w:date="2025-02-17T00:18:07Z">
        <w:r>
          <w:rPr>
            <w:rFonts w:hint="eastAsia" w:hAnsi="宋体" w:cs="宋体"/>
            <w:rPrChange w:id="39" w:author="潘杰" w:date="2025-02-17T00:22:26Z">
              <w:rPr/>
            </w:rPrChange>
          </w:rPr>
          <w:fldChar w:fldCharType="begin"/>
        </w:r>
      </w:del>
      <w:del w:id="40" w:author="潘杰" w:date="2025-02-17T00:18:07Z">
        <w:r>
          <w:rPr>
            <w:rFonts w:hint="eastAsia" w:hAnsi="宋体" w:cs="宋体"/>
            <w:rPrChange w:id="41" w:author="潘杰" w:date="2025-02-17T00:22:26Z">
              <w:rPr/>
            </w:rPrChange>
          </w:rPr>
          <w:delInstrText xml:space="preserve"> PAGEREF _Toc29438 \h </w:delInstrText>
        </w:r>
      </w:del>
      <w:del w:id="42" w:author="潘杰" w:date="2025-02-17T00:18:07Z">
        <w:r>
          <w:rPr>
            <w:rFonts w:hint="eastAsia" w:hAnsi="宋体" w:cs="宋体"/>
            <w:rPrChange w:id="43" w:author="潘杰" w:date="2025-02-17T00:22:26Z">
              <w:rPr/>
            </w:rPrChange>
          </w:rPr>
          <w:fldChar w:fldCharType="separate"/>
        </w:r>
      </w:del>
      <w:del w:id="44" w:author="潘杰" w:date="2025-02-17T00:18:07Z">
        <w:r>
          <w:rPr>
            <w:rFonts w:hint="eastAsia" w:hAnsi="宋体" w:cs="宋体"/>
            <w:rPrChange w:id="45" w:author="潘杰" w:date="2025-02-17T00:22:26Z">
              <w:rPr/>
            </w:rPrChange>
          </w:rPr>
          <w:delText>III</w:delText>
        </w:r>
      </w:del>
      <w:del w:id="46" w:author="潘杰" w:date="2025-02-17T00:18:07Z">
        <w:r>
          <w:rPr>
            <w:rFonts w:hint="eastAsia" w:hAnsi="宋体" w:cs="宋体"/>
            <w:rPrChange w:id="47" w:author="潘杰" w:date="2025-02-17T00:22:26Z">
              <w:rPr/>
            </w:rPrChange>
          </w:rPr>
          <w:fldChar w:fldCharType="end"/>
        </w:r>
      </w:del>
      <w:del w:id="48" w:author="潘杰" w:date="2025-02-17T00:18:07Z">
        <w:r>
          <w:rPr>
            <w:rFonts w:hint="eastAsia" w:hAnsi="宋体" w:cs="宋体"/>
            <w:rPrChange w:id="49" w:author="潘杰" w:date="2025-02-17T00:22:26Z">
              <w:rPr/>
            </w:rPrChange>
          </w:rPr>
          <w:fldChar w:fldCharType="end"/>
        </w:r>
      </w:del>
    </w:p>
    <w:p w14:paraId="54A9596E">
      <w:pPr>
        <w:pStyle w:val="22"/>
        <w:tabs>
          <w:tab w:val="right" w:leader="dot" w:pos="9354"/>
        </w:tabs>
        <w:rPr>
          <w:del w:id="50" w:author="潘杰" w:date="2025-02-17T00:18:07Z"/>
          <w:rFonts w:hint="eastAsia" w:hAnsi="宋体" w:cs="宋体"/>
          <w:szCs w:val="21"/>
          <w:rPrChange w:id="51" w:author="潘杰" w:date="2025-02-17T00:22:26Z">
            <w:rPr>
              <w:del w:id="52" w:author="潘杰" w:date="2025-02-17T00:18:07Z"/>
              <w:rFonts w:hint="eastAsia"/>
              <w:szCs w:val="21"/>
            </w:rPr>
          </w:rPrChange>
        </w:rPr>
      </w:pPr>
      <w:del w:id="53" w:author="潘杰" w:date="2025-02-17T00:18:07Z">
        <w:r>
          <w:rPr>
            <w:rFonts w:hint="eastAsia" w:hAnsi="宋体" w:cs="宋体"/>
            <w:szCs w:val="21"/>
            <w:rPrChange w:id="54" w:author="潘杰" w:date="2025-02-17T00:22:26Z">
              <w:rPr>
                <w:rFonts w:hint="eastAsia"/>
                <w:szCs w:val="21"/>
              </w:rPr>
            </w:rPrChange>
          </w:rPr>
          <w:fldChar w:fldCharType="begin"/>
        </w:r>
      </w:del>
      <w:del w:id="55" w:author="潘杰" w:date="2025-02-17T00:18:07Z">
        <w:r>
          <w:rPr>
            <w:rFonts w:hint="eastAsia" w:hAnsi="宋体" w:cs="宋体"/>
            <w:szCs w:val="21"/>
            <w:rPrChange w:id="56" w:author="潘杰" w:date="2025-02-17T00:22:26Z">
              <w:rPr>
                <w:rFonts w:hint="eastAsia"/>
                <w:szCs w:val="21"/>
              </w:rPr>
            </w:rPrChange>
          </w:rPr>
          <w:delInstrText xml:space="preserve"> HYPERLINK \l _Toc6727 </w:delInstrText>
        </w:r>
      </w:del>
      <w:del w:id="57" w:author="潘杰" w:date="2025-02-17T00:18:07Z">
        <w:r>
          <w:rPr>
            <w:rFonts w:hint="eastAsia" w:hAnsi="宋体" w:cs="宋体"/>
            <w:szCs w:val="21"/>
            <w:rPrChange w:id="58" w:author="潘杰" w:date="2025-02-17T00:22:26Z">
              <w:rPr>
                <w:rFonts w:hint="eastAsia"/>
                <w:szCs w:val="21"/>
              </w:rPr>
            </w:rPrChange>
          </w:rPr>
          <w:fldChar w:fldCharType="separate"/>
        </w:r>
      </w:del>
      <w:del w:id="59" w:author="潘杰" w:date="2025-02-17T00:18:07Z">
        <w:r>
          <w:rPr>
            <w:rFonts w:hint="eastAsia" w:hAnsi="宋体" w:cs="宋体"/>
            <w:szCs w:val="21"/>
            <w:rPrChange w:id="60" w:author="潘杰" w:date="2025-02-17T00:22:26Z">
              <w:rPr>
                <w:rFonts w:hint="eastAsia"/>
                <w:szCs w:val="21"/>
              </w:rPr>
            </w:rPrChange>
          </w:rPr>
          <w:delText>1 范围</w:delText>
        </w:r>
      </w:del>
      <w:del w:id="61" w:author="潘杰" w:date="2025-02-17T00:18:07Z">
        <w:r>
          <w:rPr>
            <w:rFonts w:hint="eastAsia" w:hAnsi="宋体" w:cs="宋体"/>
            <w:szCs w:val="21"/>
            <w:rPrChange w:id="62" w:author="潘杰" w:date="2025-02-17T00:22:26Z">
              <w:rPr>
                <w:rFonts w:hint="eastAsia"/>
                <w:szCs w:val="21"/>
              </w:rPr>
            </w:rPrChange>
          </w:rPr>
          <w:tab/>
        </w:r>
      </w:del>
      <w:del w:id="63" w:author="潘杰" w:date="2025-02-17T00:18:07Z">
        <w:r>
          <w:rPr>
            <w:rFonts w:hint="eastAsia" w:hAnsi="宋体" w:cs="宋体"/>
            <w:szCs w:val="21"/>
            <w:rPrChange w:id="64" w:author="潘杰" w:date="2025-02-17T00:22:26Z">
              <w:rPr>
                <w:rFonts w:hint="eastAsia"/>
                <w:szCs w:val="21"/>
              </w:rPr>
            </w:rPrChange>
          </w:rPr>
          <w:fldChar w:fldCharType="begin"/>
        </w:r>
      </w:del>
      <w:del w:id="65" w:author="潘杰" w:date="2025-02-17T00:18:07Z">
        <w:r>
          <w:rPr>
            <w:rFonts w:hint="eastAsia" w:hAnsi="宋体" w:cs="宋体"/>
            <w:szCs w:val="21"/>
            <w:rPrChange w:id="66" w:author="潘杰" w:date="2025-02-17T00:22:26Z">
              <w:rPr>
                <w:rFonts w:hint="eastAsia"/>
                <w:szCs w:val="21"/>
              </w:rPr>
            </w:rPrChange>
          </w:rPr>
          <w:delInstrText xml:space="preserve"> PAGEREF _Toc6727 \h </w:delInstrText>
        </w:r>
      </w:del>
      <w:del w:id="67" w:author="潘杰" w:date="2025-02-17T00:18:07Z">
        <w:r>
          <w:rPr>
            <w:rFonts w:hint="eastAsia" w:hAnsi="宋体" w:cs="宋体"/>
            <w:szCs w:val="21"/>
            <w:rPrChange w:id="68" w:author="潘杰" w:date="2025-02-17T00:22:26Z">
              <w:rPr>
                <w:rFonts w:hint="eastAsia"/>
                <w:szCs w:val="21"/>
              </w:rPr>
            </w:rPrChange>
          </w:rPr>
          <w:fldChar w:fldCharType="separate"/>
        </w:r>
      </w:del>
      <w:del w:id="69" w:author="潘杰" w:date="2025-02-17T00:18:07Z">
        <w:r>
          <w:rPr>
            <w:rFonts w:hint="eastAsia" w:hAnsi="宋体" w:cs="宋体"/>
            <w:szCs w:val="21"/>
            <w:rPrChange w:id="70" w:author="潘杰" w:date="2025-02-17T00:22:26Z">
              <w:rPr>
                <w:rFonts w:hint="eastAsia"/>
                <w:szCs w:val="21"/>
              </w:rPr>
            </w:rPrChange>
          </w:rPr>
          <w:delText>1</w:delText>
        </w:r>
      </w:del>
      <w:del w:id="71" w:author="潘杰" w:date="2025-02-17T00:18:07Z">
        <w:r>
          <w:rPr>
            <w:rFonts w:hint="eastAsia" w:hAnsi="宋体" w:cs="宋体"/>
            <w:szCs w:val="21"/>
            <w:rPrChange w:id="72" w:author="潘杰" w:date="2025-02-17T00:22:26Z">
              <w:rPr>
                <w:rFonts w:hint="eastAsia"/>
                <w:szCs w:val="21"/>
              </w:rPr>
            </w:rPrChange>
          </w:rPr>
          <w:fldChar w:fldCharType="end"/>
        </w:r>
      </w:del>
      <w:del w:id="73" w:author="潘杰" w:date="2025-02-17T00:18:07Z">
        <w:r>
          <w:rPr>
            <w:rFonts w:hint="eastAsia" w:hAnsi="宋体" w:cs="宋体"/>
            <w:szCs w:val="21"/>
            <w:rPrChange w:id="74" w:author="潘杰" w:date="2025-02-17T00:22:26Z">
              <w:rPr>
                <w:rFonts w:hint="eastAsia"/>
                <w:szCs w:val="21"/>
              </w:rPr>
            </w:rPrChange>
          </w:rPr>
          <w:fldChar w:fldCharType="end"/>
        </w:r>
      </w:del>
    </w:p>
    <w:p w14:paraId="4B946A64">
      <w:pPr>
        <w:pStyle w:val="22"/>
        <w:tabs>
          <w:tab w:val="right" w:leader="dot" w:pos="9354"/>
        </w:tabs>
        <w:rPr>
          <w:del w:id="75" w:author="潘杰" w:date="2025-02-17T00:18:07Z"/>
          <w:rFonts w:hint="eastAsia" w:hAnsi="宋体" w:cs="宋体"/>
          <w:szCs w:val="21"/>
          <w:rPrChange w:id="76" w:author="潘杰" w:date="2025-02-17T00:22:26Z">
            <w:rPr>
              <w:del w:id="77" w:author="潘杰" w:date="2025-02-17T00:18:07Z"/>
              <w:rFonts w:hint="eastAsia"/>
              <w:szCs w:val="21"/>
            </w:rPr>
          </w:rPrChange>
        </w:rPr>
      </w:pPr>
      <w:del w:id="78" w:author="潘杰" w:date="2025-02-17T00:18:07Z">
        <w:r>
          <w:rPr>
            <w:rFonts w:hint="eastAsia" w:hAnsi="宋体" w:cs="宋体"/>
            <w:szCs w:val="21"/>
            <w:rPrChange w:id="79" w:author="潘杰" w:date="2025-02-17T00:22:26Z">
              <w:rPr>
                <w:rFonts w:hint="eastAsia"/>
                <w:szCs w:val="21"/>
              </w:rPr>
            </w:rPrChange>
          </w:rPr>
          <w:fldChar w:fldCharType="begin"/>
        </w:r>
      </w:del>
      <w:del w:id="80" w:author="潘杰" w:date="2025-02-17T00:18:07Z">
        <w:r>
          <w:rPr>
            <w:rFonts w:hint="eastAsia" w:hAnsi="宋体" w:cs="宋体"/>
            <w:szCs w:val="21"/>
            <w:rPrChange w:id="81" w:author="潘杰" w:date="2025-02-17T00:22:26Z">
              <w:rPr>
                <w:rFonts w:hint="eastAsia"/>
                <w:szCs w:val="21"/>
              </w:rPr>
            </w:rPrChange>
          </w:rPr>
          <w:delInstrText xml:space="preserve"> HYPERLINK \l _Toc30254 </w:delInstrText>
        </w:r>
      </w:del>
      <w:del w:id="82" w:author="潘杰" w:date="2025-02-17T00:18:07Z">
        <w:r>
          <w:rPr>
            <w:rFonts w:hint="eastAsia" w:hAnsi="宋体" w:cs="宋体"/>
            <w:szCs w:val="21"/>
            <w:rPrChange w:id="83" w:author="潘杰" w:date="2025-02-17T00:22:26Z">
              <w:rPr>
                <w:rFonts w:hint="eastAsia"/>
                <w:szCs w:val="21"/>
              </w:rPr>
            </w:rPrChange>
          </w:rPr>
          <w:fldChar w:fldCharType="separate"/>
        </w:r>
      </w:del>
      <w:del w:id="84" w:author="潘杰" w:date="2025-02-17T00:18:07Z">
        <w:r>
          <w:rPr>
            <w:rFonts w:hint="eastAsia" w:hAnsi="宋体" w:cs="宋体"/>
            <w:szCs w:val="21"/>
            <w:rPrChange w:id="85" w:author="潘杰" w:date="2025-02-17T00:22:26Z">
              <w:rPr>
                <w:rFonts w:hint="eastAsia"/>
                <w:szCs w:val="21"/>
              </w:rPr>
            </w:rPrChange>
          </w:rPr>
          <w:delText>2 规范性引用文件</w:delText>
        </w:r>
      </w:del>
      <w:del w:id="86" w:author="潘杰" w:date="2025-02-17T00:18:07Z">
        <w:r>
          <w:rPr>
            <w:rFonts w:hint="eastAsia" w:hAnsi="宋体" w:cs="宋体"/>
            <w:szCs w:val="21"/>
            <w:rPrChange w:id="87" w:author="潘杰" w:date="2025-02-17T00:22:26Z">
              <w:rPr>
                <w:rFonts w:hint="eastAsia"/>
                <w:szCs w:val="21"/>
              </w:rPr>
            </w:rPrChange>
          </w:rPr>
          <w:tab/>
        </w:r>
      </w:del>
      <w:del w:id="88" w:author="潘杰" w:date="2025-02-17T00:18:07Z">
        <w:r>
          <w:rPr>
            <w:rFonts w:hint="eastAsia" w:hAnsi="宋体" w:cs="宋体"/>
            <w:szCs w:val="21"/>
            <w:rPrChange w:id="89" w:author="潘杰" w:date="2025-02-17T00:22:26Z">
              <w:rPr>
                <w:rFonts w:hint="eastAsia"/>
                <w:szCs w:val="21"/>
              </w:rPr>
            </w:rPrChange>
          </w:rPr>
          <w:fldChar w:fldCharType="begin"/>
        </w:r>
      </w:del>
      <w:del w:id="90" w:author="潘杰" w:date="2025-02-17T00:18:07Z">
        <w:r>
          <w:rPr>
            <w:rFonts w:hint="eastAsia" w:hAnsi="宋体" w:cs="宋体"/>
            <w:szCs w:val="21"/>
            <w:rPrChange w:id="91" w:author="潘杰" w:date="2025-02-17T00:22:26Z">
              <w:rPr>
                <w:rFonts w:hint="eastAsia"/>
                <w:szCs w:val="21"/>
              </w:rPr>
            </w:rPrChange>
          </w:rPr>
          <w:delInstrText xml:space="preserve"> PAGEREF _Toc30254 \h </w:delInstrText>
        </w:r>
      </w:del>
      <w:del w:id="92" w:author="潘杰" w:date="2025-02-17T00:18:07Z">
        <w:r>
          <w:rPr>
            <w:rFonts w:hint="eastAsia" w:hAnsi="宋体" w:cs="宋体"/>
            <w:szCs w:val="21"/>
            <w:rPrChange w:id="93" w:author="潘杰" w:date="2025-02-17T00:22:26Z">
              <w:rPr>
                <w:rFonts w:hint="eastAsia"/>
                <w:szCs w:val="21"/>
              </w:rPr>
            </w:rPrChange>
          </w:rPr>
          <w:fldChar w:fldCharType="separate"/>
        </w:r>
      </w:del>
      <w:del w:id="94" w:author="潘杰" w:date="2025-02-17T00:18:07Z">
        <w:r>
          <w:rPr>
            <w:rFonts w:hint="eastAsia" w:hAnsi="宋体" w:cs="宋体"/>
            <w:szCs w:val="21"/>
            <w:rPrChange w:id="95" w:author="潘杰" w:date="2025-02-17T00:22:26Z">
              <w:rPr>
                <w:rFonts w:hint="eastAsia"/>
                <w:szCs w:val="21"/>
              </w:rPr>
            </w:rPrChange>
          </w:rPr>
          <w:delText>1</w:delText>
        </w:r>
      </w:del>
      <w:del w:id="96" w:author="潘杰" w:date="2025-02-17T00:18:07Z">
        <w:r>
          <w:rPr>
            <w:rFonts w:hint="eastAsia" w:hAnsi="宋体" w:cs="宋体"/>
            <w:szCs w:val="21"/>
            <w:rPrChange w:id="97" w:author="潘杰" w:date="2025-02-17T00:22:26Z">
              <w:rPr>
                <w:rFonts w:hint="eastAsia"/>
                <w:szCs w:val="21"/>
              </w:rPr>
            </w:rPrChange>
          </w:rPr>
          <w:fldChar w:fldCharType="end"/>
        </w:r>
      </w:del>
      <w:del w:id="98" w:author="潘杰" w:date="2025-02-17T00:18:07Z">
        <w:r>
          <w:rPr>
            <w:rFonts w:hint="eastAsia" w:hAnsi="宋体" w:cs="宋体"/>
            <w:szCs w:val="21"/>
            <w:rPrChange w:id="99" w:author="潘杰" w:date="2025-02-17T00:22:26Z">
              <w:rPr>
                <w:rFonts w:hint="eastAsia"/>
                <w:szCs w:val="21"/>
              </w:rPr>
            </w:rPrChange>
          </w:rPr>
          <w:fldChar w:fldCharType="end"/>
        </w:r>
      </w:del>
    </w:p>
    <w:p w14:paraId="49D46092">
      <w:pPr>
        <w:pStyle w:val="22"/>
        <w:tabs>
          <w:tab w:val="right" w:leader="dot" w:pos="9354"/>
        </w:tabs>
        <w:rPr>
          <w:del w:id="100" w:author="潘杰" w:date="2025-02-17T00:18:07Z"/>
          <w:rFonts w:hint="eastAsia" w:hAnsi="宋体" w:cs="宋体"/>
          <w:szCs w:val="21"/>
          <w:rPrChange w:id="101" w:author="潘杰" w:date="2025-02-17T00:22:26Z">
            <w:rPr>
              <w:del w:id="102" w:author="潘杰" w:date="2025-02-17T00:18:07Z"/>
              <w:rFonts w:hint="eastAsia"/>
              <w:szCs w:val="21"/>
            </w:rPr>
          </w:rPrChange>
        </w:rPr>
      </w:pPr>
      <w:del w:id="103" w:author="潘杰" w:date="2025-02-17T00:18:07Z">
        <w:r>
          <w:rPr>
            <w:rFonts w:hint="eastAsia" w:hAnsi="宋体" w:cs="宋体"/>
            <w:szCs w:val="21"/>
            <w:rPrChange w:id="104" w:author="潘杰" w:date="2025-02-17T00:22:26Z">
              <w:rPr>
                <w:rFonts w:hint="eastAsia"/>
                <w:szCs w:val="21"/>
              </w:rPr>
            </w:rPrChange>
          </w:rPr>
          <w:fldChar w:fldCharType="begin"/>
        </w:r>
      </w:del>
      <w:del w:id="105" w:author="潘杰" w:date="2025-02-17T00:18:07Z">
        <w:r>
          <w:rPr>
            <w:rFonts w:hint="eastAsia" w:hAnsi="宋体" w:cs="宋体"/>
            <w:szCs w:val="21"/>
            <w:rPrChange w:id="106" w:author="潘杰" w:date="2025-02-17T00:22:26Z">
              <w:rPr>
                <w:rFonts w:hint="eastAsia"/>
                <w:szCs w:val="21"/>
              </w:rPr>
            </w:rPrChange>
          </w:rPr>
          <w:delInstrText xml:space="preserve"> HYPERLINK \l _Toc22629 </w:delInstrText>
        </w:r>
      </w:del>
      <w:del w:id="107" w:author="潘杰" w:date="2025-02-17T00:18:07Z">
        <w:r>
          <w:rPr>
            <w:rFonts w:hint="eastAsia" w:hAnsi="宋体" w:cs="宋体"/>
            <w:szCs w:val="21"/>
            <w:rPrChange w:id="108" w:author="潘杰" w:date="2025-02-17T00:22:26Z">
              <w:rPr>
                <w:rFonts w:hint="eastAsia"/>
                <w:szCs w:val="21"/>
              </w:rPr>
            </w:rPrChange>
          </w:rPr>
          <w:fldChar w:fldCharType="separate"/>
        </w:r>
      </w:del>
      <w:del w:id="109" w:author="潘杰" w:date="2025-02-17T00:18:07Z">
        <w:r>
          <w:rPr>
            <w:rFonts w:hint="eastAsia" w:hAnsi="宋体" w:cs="宋体"/>
            <w:szCs w:val="21"/>
            <w:lang w:val="en-US" w:eastAsia="zh-CN"/>
            <w:rPrChange w:id="110" w:author="潘杰" w:date="2025-02-17T00:22:26Z">
              <w:rPr>
                <w:rFonts w:hint="eastAsia"/>
                <w:szCs w:val="21"/>
                <w:lang w:val="en-US" w:eastAsia="zh-CN"/>
              </w:rPr>
            </w:rPrChange>
          </w:rPr>
          <w:delText xml:space="preserve">3 </w:delText>
        </w:r>
      </w:del>
      <w:del w:id="111" w:author="潘杰" w:date="2025-02-17T00:18:07Z">
        <w:r>
          <w:rPr>
            <w:rFonts w:hint="eastAsia" w:hAnsi="宋体" w:cs="宋体"/>
            <w:szCs w:val="21"/>
            <w:rPrChange w:id="112" w:author="潘杰" w:date="2025-02-17T00:22:26Z">
              <w:rPr>
                <w:rFonts w:hint="eastAsia"/>
                <w:szCs w:val="21"/>
              </w:rPr>
            </w:rPrChange>
          </w:rPr>
          <w:delText>术语和定义</w:delText>
        </w:r>
      </w:del>
      <w:del w:id="113" w:author="潘杰" w:date="2025-02-17T00:18:07Z">
        <w:r>
          <w:rPr>
            <w:rFonts w:hint="eastAsia" w:hAnsi="宋体" w:cs="宋体"/>
            <w:szCs w:val="21"/>
            <w:rPrChange w:id="114" w:author="潘杰" w:date="2025-02-17T00:22:26Z">
              <w:rPr>
                <w:rFonts w:hint="eastAsia"/>
                <w:szCs w:val="21"/>
              </w:rPr>
            </w:rPrChange>
          </w:rPr>
          <w:tab/>
        </w:r>
      </w:del>
      <w:del w:id="115" w:author="潘杰" w:date="2025-02-17T00:18:07Z">
        <w:r>
          <w:rPr>
            <w:rFonts w:hint="eastAsia" w:hAnsi="宋体" w:cs="宋体"/>
            <w:szCs w:val="21"/>
            <w:rPrChange w:id="116" w:author="潘杰" w:date="2025-02-17T00:22:26Z">
              <w:rPr>
                <w:rFonts w:hint="eastAsia"/>
                <w:szCs w:val="21"/>
              </w:rPr>
            </w:rPrChange>
          </w:rPr>
          <w:fldChar w:fldCharType="begin"/>
        </w:r>
      </w:del>
      <w:del w:id="117" w:author="潘杰" w:date="2025-02-17T00:18:07Z">
        <w:r>
          <w:rPr>
            <w:rFonts w:hint="eastAsia" w:hAnsi="宋体" w:cs="宋体"/>
            <w:szCs w:val="21"/>
            <w:rPrChange w:id="118" w:author="潘杰" w:date="2025-02-17T00:22:26Z">
              <w:rPr>
                <w:rFonts w:hint="eastAsia"/>
                <w:szCs w:val="21"/>
              </w:rPr>
            </w:rPrChange>
          </w:rPr>
          <w:delInstrText xml:space="preserve"> PAGEREF _Toc22629 \h </w:delInstrText>
        </w:r>
      </w:del>
      <w:del w:id="119" w:author="潘杰" w:date="2025-02-17T00:18:07Z">
        <w:r>
          <w:rPr>
            <w:rFonts w:hint="eastAsia" w:hAnsi="宋体" w:cs="宋体"/>
            <w:szCs w:val="21"/>
            <w:rPrChange w:id="120" w:author="潘杰" w:date="2025-02-17T00:22:26Z">
              <w:rPr>
                <w:rFonts w:hint="eastAsia"/>
                <w:szCs w:val="21"/>
              </w:rPr>
            </w:rPrChange>
          </w:rPr>
          <w:fldChar w:fldCharType="separate"/>
        </w:r>
      </w:del>
      <w:del w:id="121" w:author="潘杰" w:date="2025-02-17T00:18:07Z">
        <w:r>
          <w:rPr>
            <w:rFonts w:hint="eastAsia" w:hAnsi="宋体" w:cs="宋体"/>
            <w:szCs w:val="21"/>
            <w:rPrChange w:id="122" w:author="潘杰" w:date="2025-02-17T00:22:26Z">
              <w:rPr>
                <w:rFonts w:hint="eastAsia"/>
                <w:szCs w:val="21"/>
              </w:rPr>
            </w:rPrChange>
          </w:rPr>
          <w:delText>1</w:delText>
        </w:r>
      </w:del>
      <w:del w:id="123" w:author="潘杰" w:date="2025-02-17T00:18:07Z">
        <w:r>
          <w:rPr>
            <w:rFonts w:hint="eastAsia" w:hAnsi="宋体" w:cs="宋体"/>
            <w:szCs w:val="21"/>
            <w:rPrChange w:id="124" w:author="潘杰" w:date="2025-02-17T00:22:26Z">
              <w:rPr>
                <w:rFonts w:hint="eastAsia"/>
                <w:szCs w:val="21"/>
              </w:rPr>
            </w:rPrChange>
          </w:rPr>
          <w:fldChar w:fldCharType="end"/>
        </w:r>
      </w:del>
      <w:del w:id="125" w:author="潘杰" w:date="2025-02-17T00:18:07Z">
        <w:r>
          <w:rPr>
            <w:rFonts w:hint="eastAsia" w:hAnsi="宋体" w:cs="宋体"/>
            <w:szCs w:val="21"/>
            <w:rPrChange w:id="126" w:author="潘杰" w:date="2025-02-17T00:22:26Z">
              <w:rPr>
                <w:rFonts w:hint="eastAsia"/>
                <w:szCs w:val="21"/>
              </w:rPr>
            </w:rPrChange>
          </w:rPr>
          <w:fldChar w:fldCharType="end"/>
        </w:r>
      </w:del>
    </w:p>
    <w:p w14:paraId="7CC41CE5">
      <w:pPr>
        <w:pStyle w:val="22"/>
        <w:tabs>
          <w:tab w:val="right" w:leader="dot" w:pos="9354"/>
        </w:tabs>
        <w:rPr>
          <w:del w:id="127" w:author="潘杰" w:date="2025-02-17T00:18:07Z"/>
          <w:rFonts w:hint="eastAsia" w:hAnsi="宋体" w:cs="宋体"/>
          <w:rPrChange w:id="128" w:author="潘杰" w:date="2025-02-17T00:22:26Z">
            <w:rPr>
              <w:del w:id="129" w:author="潘杰" w:date="2025-02-17T00:18:07Z"/>
            </w:rPr>
          </w:rPrChange>
        </w:rPr>
      </w:pPr>
      <w:del w:id="130" w:author="潘杰" w:date="2025-02-17T00:18:07Z">
        <w:r>
          <w:rPr>
            <w:rFonts w:hint="eastAsia" w:hAnsi="宋体" w:cs="宋体"/>
            <w:rPrChange w:id="131" w:author="潘杰" w:date="2025-02-17T00:22:26Z">
              <w:rPr/>
            </w:rPrChange>
          </w:rPr>
          <w:fldChar w:fldCharType="begin"/>
        </w:r>
      </w:del>
      <w:del w:id="132" w:author="潘杰" w:date="2025-02-17T00:18:07Z">
        <w:r>
          <w:rPr>
            <w:rFonts w:hint="eastAsia" w:hAnsi="宋体" w:cs="宋体"/>
            <w:rPrChange w:id="133" w:author="潘杰" w:date="2025-02-17T00:22:26Z">
              <w:rPr/>
            </w:rPrChange>
          </w:rPr>
          <w:delInstrText xml:space="preserve"> HYPERLINK \l _Toc23308 </w:delInstrText>
        </w:r>
      </w:del>
      <w:del w:id="134" w:author="潘杰" w:date="2025-02-17T00:18:07Z">
        <w:r>
          <w:rPr>
            <w:rFonts w:hint="eastAsia" w:hAnsi="宋体" w:cs="宋体"/>
            <w:rPrChange w:id="135" w:author="潘杰" w:date="2025-02-17T00:22:26Z">
              <w:rPr/>
            </w:rPrChange>
          </w:rPr>
          <w:fldChar w:fldCharType="separate"/>
        </w:r>
      </w:del>
      <w:del w:id="136" w:author="潘杰" w:date="2025-02-17T00:18:07Z">
        <w:r>
          <w:rPr>
            <w:rFonts w:hint="eastAsia" w:hAnsi="宋体" w:cs="宋体"/>
            <w:lang w:val="en-US" w:eastAsia="zh-CN"/>
            <w:rPrChange w:id="137" w:author="潘杰" w:date="2025-02-17T00:22:26Z">
              <w:rPr>
                <w:rFonts w:hint="eastAsia"/>
                <w:lang w:val="en-US" w:eastAsia="zh-CN"/>
              </w:rPr>
            </w:rPrChange>
          </w:rPr>
          <w:delText>4</w:delText>
        </w:r>
      </w:del>
      <w:del w:id="138" w:author="潘杰" w:date="2025-02-17T00:18:07Z">
        <w:r>
          <w:rPr>
            <w:rFonts w:hint="eastAsia" w:ascii="宋体" w:hAnsi="宋体" w:eastAsia="宋体" w:cs="宋体"/>
            <w:i w:val="0"/>
            <w:szCs w:val="21"/>
            <w:lang w:val="en-US" w:eastAsia="zh-CN"/>
            <w:rPrChange w:id="139" w:author="潘杰" w:date="2025-02-17T00:22:26Z">
              <w:rPr>
                <w:rFonts w:hint="eastAsia" w:ascii="黑体" w:eastAsia="黑体"/>
                <w:i w:val="0"/>
                <w:szCs w:val="21"/>
                <w:lang w:val="en-US" w:eastAsia="zh-CN"/>
              </w:rPr>
            </w:rPrChange>
          </w:rPr>
          <w:delText xml:space="preserve"> </w:delText>
        </w:r>
      </w:del>
      <w:del w:id="140" w:author="潘杰" w:date="2025-02-17T00:18:07Z">
        <w:r>
          <w:rPr>
            <w:rFonts w:hint="eastAsia" w:hAnsi="宋体" w:cs="宋体"/>
            <w:szCs w:val="21"/>
            <w:lang w:val="en-US" w:eastAsia="zh-CN"/>
            <w:rPrChange w:id="141" w:author="潘杰" w:date="2025-02-17T00:22:26Z">
              <w:rPr>
                <w:rFonts w:hint="eastAsia"/>
                <w:szCs w:val="21"/>
                <w:lang w:val="en-US" w:eastAsia="zh-CN"/>
              </w:rPr>
            </w:rPrChange>
          </w:rPr>
          <w:delText>概述</w:delText>
        </w:r>
      </w:del>
      <w:del w:id="142" w:author="潘杰" w:date="2025-02-17T00:18:07Z">
        <w:r>
          <w:rPr>
            <w:rFonts w:hint="eastAsia" w:hAnsi="宋体" w:cs="宋体"/>
            <w:rPrChange w:id="143" w:author="潘杰" w:date="2025-02-17T00:22:26Z">
              <w:rPr/>
            </w:rPrChange>
          </w:rPr>
          <w:tab/>
        </w:r>
      </w:del>
      <w:del w:id="144" w:author="潘杰" w:date="2025-02-17T00:18:07Z">
        <w:r>
          <w:rPr>
            <w:rFonts w:hint="eastAsia" w:hAnsi="宋体" w:cs="宋体"/>
            <w:rPrChange w:id="145" w:author="潘杰" w:date="2025-02-17T00:22:26Z">
              <w:rPr/>
            </w:rPrChange>
          </w:rPr>
          <w:fldChar w:fldCharType="begin"/>
        </w:r>
      </w:del>
      <w:del w:id="146" w:author="潘杰" w:date="2025-02-17T00:18:07Z">
        <w:r>
          <w:rPr>
            <w:rFonts w:hint="eastAsia" w:hAnsi="宋体" w:cs="宋体"/>
            <w:rPrChange w:id="147" w:author="潘杰" w:date="2025-02-17T00:22:26Z">
              <w:rPr/>
            </w:rPrChange>
          </w:rPr>
          <w:delInstrText xml:space="preserve"> PAGEREF _Toc23308 \h </w:delInstrText>
        </w:r>
      </w:del>
      <w:del w:id="148" w:author="潘杰" w:date="2025-02-17T00:18:07Z">
        <w:r>
          <w:rPr>
            <w:rFonts w:hint="eastAsia" w:hAnsi="宋体" w:cs="宋体"/>
            <w:rPrChange w:id="149" w:author="潘杰" w:date="2025-02-17T00:22:26Z">
              <w:rPr/>
            </w:rPrChange>
          </w:rPr>
          <w:fldChar w:fldCharType="separate"/>
        </w:r>
      </w:del>
      <w:del w:id="150" w:author="潘杰" w:date="2025-02-17T00:18:07Z">
        <w:r>
          <w:rPr>
            <w:rFonts w:hint="eastAsia" w:hAnsi="宋体" w:cs="宋体"/>
            <w:rPrChange w:id="151" w:author="潘杰" w:date="2025-02-17T00:22:26Z">
              <w:rPr/>
            </w:rPrChange>
          </w:rPr>
          <w:delText>2</w:delText>
        </w:r>
      </w:del>
      <w:del w:id="152" w:author="潘杰" w:date="2025-02-17T00:18:07Z">
        <w:r>
          <w:rPr>
            <w:rFonts w:hint="eastAsia" w:hAnsi="宋体" w:cs="宋体"/>
            <w:rPrChange w:id="153" w:author="潘杰" w:date="2025-02-17T00:22:26Z">
              <w:rPr/>
            </w:rPrChange>
          </w:rPr>
          <w:fldChar w:fldCharType="end"/>
        </w:r>
      </w:del>
      <w:del w:id="154" w:author="潘杰" w:date="2025-02-17T00:18:07Z">
        <w:r>
          <w:rPr>
            <w:rFonts w:hint="eastAsia" w:hAnsi="宋体" w:cs="宋体"/>
            <w:rPrChange w:id="155" w:author="潘杰" w:date="2025-02-17T00:22:26Z">
              <w:rPr/>
            </w:rPrChange>
          </w:rPr>
          <w:fldChar w:fldCharType="end"/>
        </w:r>
      </w:del>
    </w:p>
    <w:p w14:paraId="05B49245">
      <w:pPr>
        <w:pStyle w:val="22"/>
        <w:tabs>
          <w:tab w:val="right" w:leader="dot" w:pos="9354"/>
        </w:tabs>
        <w:rPr>
          <w:del w:id="156" w:author="潘杰" w:date="2025-02-17T00:18:07Z"/>
          <w:rFonts w:hint="eastAsia" w:hAnsi="宋体" w:cs="宋体"/>
          <w:rPrChange w:id="157" w:author="潘杰" w:date="2025-02-17T00:22:26Z">
            <w:rPr>
              <w:del w:id="158" w:author="潘杰" w:date="2025-02-17T00:18:07Z"/>
            </w:rPr>
          </w:rPrChange>
        </w:rPr>
      </w:pPr>
      <w:del w:id="159" w:author="潘杰" w:date="2025-02-17T00:18:07Z">
        <w:r>
          <w:rPr>
            <w:rFonts w:hint="eastAsia" w:hAnsi="宋体" w:cs="宋体"/>
            <w:rPrChange w:id="160" w:author="潘杰" w:date="2025-02-17T00:22:26Z">
              <w:rPr/>
            </w:rPrChange>
          </w:rPr>
          <w:fldChar w:fldCharType="begin"/>
        </w:r>
      </w:del>
      <w:del w:id="161" w:author="潘杰" w:date="2025-02-17T00:18:07Z">
        <w:r>
          <w:rPr>
            <w:rFonts w:hint="eastAsia" w:hAnsi="宋体" w:cs="宋体"/>
            <w:rPrChange w:id="162" w:author="潘杰" w:date="2025-02-17T00:22:26Z">
              <w:rPr/>
            </w:rPrChange>
          </w:rPr>
          <w:delInstrText xml:space="preserve"> HYPERLINK \l _Toc23294 </w:delInstrText>
        </w:r>
      </w:del>
      <w:del w:id="163" w:author="潘杰" w:date="2025-02-17T00:18:07Z">
        <w:r>
          <w:rPr>
            <w:rFonts w:hint="eastAsia" w:hAnsi="宋体" w:cs="宋体"/>
            <w:rPrChange w:id="164" w:author="潘杰" w:date="2025-02-17T00:22:26Z">
              <w:rPr/>
            </w:rPrChange>
          </w:rPr>
          <w:fldChar w:fldCharType="separate"/>
        </w:r>
      </w:del>
      <w:del w:id="165" w:author="潘杰" w:date="2025-02-17T00:18:07Z">
        <w:r>
          <w:rPr>
            <w:rFonts w:hint="eastAsia" w:hAnsi="宋体" w:cs="宋体"/>
            <w:lang w:val="en-US" w:eastAsia="zh-CN"/>
            <w:rPrChange w:id="166" w:author="潘杰" w:date="2025-02-17T00:22:26Z">
              <w:rPr>
                <w:rFonts w:hint="eastAsia"/>
                <w:lang w:val="en-US" w:eastAsia="zh-CN"/>
              </w:rPr>
            </w:rPrChange>
          </w:rPr>
          <w:delText>5</w:delText>
        </w:r>
      </w:del>
      <w:del w:id="167" w:author="潘杰" w:date="2025-02-17T00:18:07Z">
        <w:r>
          <w:rPr>
            <w:rFonts w:hint="eastAsia" w:ascii="宋体" w:hAnsi="宋体" w:eastAsia="宋体" w:cs="宋体"/>
            <w:i w:val="0"/>
            <w:szCs w:val="21"/>
            <w:lang w:val="en-US" w:eastAsia="zh-CN"/>
            <w:rPrChange w:id="168" w:author="潘杰" w:date="2025-02-17T00:22:26Z">
              <w:rPr>
                <w:rFonts w:hint="eastAsia" w:ascii="黑体" w:eastAsia="黑体"/>
                <w:i w:val="0"/>
                <w:szCs w:val="21"/>
                <w:lang w:val="en-US" w:eastAsia="zh-CN"/>
              </w:rPr>
            </w:rPrChange>
          </w:rPr>
          <w:delText xml:space="preserve"> </w:delText>
        </w:r>
      </w:del>
      <w:del w:id="169" w:author="潘杰" w:date="2025-02-17T00:18:07Z">
        <w:r>
          <w:rPr>
            <w:rFonts w:hint="eastAsia" w:hAnsi="宋体" w:cs="宋体"/>
            <w:szCs w:val="21"/>
            <w:lang w:val="en-US" w:eastAsia="zh-CN"/>
            <w:rPrChange w:id="170" w:author="潘杰" w:date="2025-02-17T00:22:26Z">
              <w:rPr>
                <w:rFonts w:hint="eastAsia"/>
                <w:szCs w:val="21"/>
                <w:lang w:val="en-US" w:eastAsia="zh-CN"/>
              </w:rPr>
            </w:rPrChange>
          </w:rPr>
          <w:delText>头皮针、腹针、背针分区定位</w:delText>
        </w:r>
      </w:del>
      <w:del w:id="171" w:author="潘杰" w:date="2025-02-17T00:18:07Z">
        <w:r>
          <w:rPr>
            <w:rFonts w:hint="eastAsia" w:hAnsi="宋体" w:cs="宋体"/>
            <w:rPrChange w:id="172" w:author="潘杰" w:date="2025-02-17T00:22:26Z">
              <w:rPr/>
            </w:rPrChange>
          </w:rPr>
          <w:tab/>
        </w:r>
      </w:del>
      <w:del w:id="173" w:author="潘杰" w:date="2025-02-17T00:18:07Z">
        <w:r>
          <w:rPr>
            <w:rFonts w:hint="eastAsia" w:hAnsi="宋体" w:cs="宋体"/>
            <w:rPrChange w:id="174" w:author="潘杰" w:date="2025-02-17T00:22:26Z">
              <w:rPr/>
            </w:rPrChange>
          </w:rPr>
          <w:fldChar w:fldCharType="begin"/>
        </w:r>
      </w:del>
      <w:del w:id="175" w:author="潘杰" w:date="2025-02-17T00:18:07Z">
        <w:r>
          <w:rPr>
            <w:rFonts w:hint="eastAsia" w:hAnsi="宋体" w:cs="宋体"/>
            <w:rPrChange w:id="176" w:author="潘杰" w:date="2025-02-17T00:22:26Z">
              <w:rPr/>
            </w:rPrChange>
          </w:rPr>
          <w:delInstrText xml:space="preserve"> PAGEREF _Toc23294 \h </w:delInstrText>
        </w:r>
      </w:del>
      <w:del w:id="177" w:author="潘杰" w:date="2025-02-17T00:18:07Z">
        <w:r>
          <w:rPr>
            <w:rFonts w:hint="eastAsia" w:hAnsi="宋体" w:cs="宋体"/>
            <w:rPrChange w:id="178" w:author="潘杰" w:date="2025-02-17T00:22:26Z">
              <w:rPr/>
            </w:rPrChange>
          </w:rPr>
          <w:fldChar w:fldCharType="separate"/>
        </w:r>
      </w:del>
      <w:del w:id="179" w:author="潘杰" w:date="2025-02-17T00:18:07Z">
        <w:r>
          <w:rPr>
            <w:rFonts w:hint="eastAsia" w:hAnsi="宋体" w:cs="宋体"/>
            <w:rPrChange w:id="180" w:author="潘杰" w:date="2025-02-17T00:22:26Z">
              <w:rPr/>
            </w:rPrChange>
          </w:rPr>
          <w:delText>2</w:delText>
        </w:r>
      </w:del>
      <w:del w:id="181" w:author="潘杰" w:date="2025-02-17T00:18:07Z">
        <w:r>
          <w:rPr>
            <w:rFonts w:hint="eastAsia" w:hAnsi="宋体" w:cs="宋体"/>
            <w:rPrChange w:id="182" w:author="潘杰" w:date="2025-02-17T00:22:26Z">
              <w:rPr/>
            </w:rPrChange>
          </w:rPr>
          <w:fldChar w:fldCharType="end"/>
        </w:r>
      </w:del>
      <w:del w:id="183" w:author="潘杰" w:date="2025-02-17T00:18:07Z">
        <w:r>
          <w:rPr>
            <w:rFonts w:hint="eastAsia" w:hAnsi="宋体" w:cs="宋体"/>
            <w:rPrChange w:id="184" w:author="潘杰" w:date="2025-02-17T00:22:26Z">
              <w:rPr/>
            </w:rPrChange>
          </w:rPr>
          <w:fldChar w:fldCharType="end"/>
        </w:r>
      </w:del>
    </w:p>
    <w:p w14:paraId="4109323F">
      <w:pPr>
        <w:pStyle w:val="22"/>
        <w:tabs>
          <w:tab w:val="right" w:leader="dot" w:pos="9354"/>
        </w:tabs>
        <w:ind w:firstLine="210" w:firstLineChars="100"/>
        <w:rPr>
          <w:del w:id="185" w:author="潘杰" w:date="2025-02-17T00:18:07Z"/>
          <w:rFonts w:hint="eastAsia" w:hAnsi="宋体" w:cs="宋体"/>
          <w:rPrChange w:id="186" w:author="潘杰" w:date="2025-02-17T00:22:26Z">
            <w:rPr>
              <w:del w:id="187" w:author="潘杰" w:date="2025-02-17T00:18:07Z"/>
            </w:rPr>
          </w:rPrChange>
        </w:rPr>
      </w:pPr>
      <w:del w:id="188" w:author="潘杰" w:date="2025-02-17T00:18:07Z">
        <w:r>
          <w:rPr>
            <w:rFonts w:hint="eastAsia" w:hAnsi="宋体" w:cs="宋体"/>
            <w:rPrChange w:id="189" w:author="潘杰" w:date="2025-02-17T00:22:26Z">
              <w:rPr/>
            </w:rPrChange>
          </w:rPr>
          <w:fldChar w:fldCharType="begin"/>
        </w:r>
      </w:del>
      <w:del w:id="190" w:author="潘杰" w:date="2025-02-17T00:18:07Z">
        <w:r>
          <w:rPr>
            <w:rFonts w:hint="eastAsia" w:hAnsi="宋体" w:cs="宋体"/>
            <w:rPrChange w:id="191" w:author="潘杰" w:date="2025-02-17T00:22:26Z">
              <w:rPr/>
            </w:rPrChange>
          </w:rPr>
          <w:delInstrText xml:space="preserve"> HYPERLINK \l _Toc21466 </w:delInstrText>
        </w:r>
      </w:del>
      <w:del w:id="192" w:author="潘杰" w:date="2025-02-17T00:18:07Z">
        <w:r>
          <w:rPr>
            <w:rFonts w:hint="eastAsia" w:hAnsi="宋体" w:cs="宋体"/>
            <w:rPrChange w:id="193" w:author="潘杰" w:date="2025-02-17T00:22:26Z">
              <w:rPr/>
            </w:rPrChange>
          </w:rPr>
          <w:fldChar w:fldCharType="separate"/>
        </w:r>
      </w:del>
      <w:del w:id="194" w:author="潘杰" w:date="2025-02-17T00:18:07Z">
        <w:r>
          <w:rPr>
            <w:rFonts w:hint="eastAsia" w:hAnsi="宋体" w:cs="宋体"/>
            <w:lang w:val="en-US" w:eastAsia="zh-CN"/>
            <w:rPrChange w:id="195" w:author="潘杰" w:date="2025-02-17T00:22:26Z">
              <w:rPr>
                <w:rFonts w:hint="eastAsia"/>
                <w:lang w:val="en-US" w:eastAsia="zh-CN"/>
              </w:rPr>
            </w:rPrChange>
          </w:rPr>
          <w:delText>5</w:delText>
        </w:r>
      </w:del>
      <w:del w:id="196" w:author="潘杰" w:date="2025-02-17T00:18:07Z">
        <w:r>
          <w:rPr>
            <w:rFonts w:hint="eastAsia" w:hAnsi="宋体" w:cs="宋体"/>
            <w:szCs w:val="21"/>
            <w:lang w:val="en-US" w:eastAsia="zh-CN"/>
            <w:rPrChange w:id="197" w:author="潘杰" w:date="2025-02-17T00:22:26Z">
              <w:rPr>
                <w:rFonts w:hint="eastAsia"/>
                <w:szCs w:val="21"/>
                <w:lang w:val="en-US" w:eastAsia="zh-CN"/>
              </w:rPr>
            </w:rPrChange>
          </w:rPr>
          <w:delText>.1定位方法</w:delText>
        </w:r>
      </w:del>
      <w:del w:id="198" w:author="潘杰" w:date="2025-02-17T00:18:07Z">
        <w:r>
          <w:rPr>
            <w:rFonts w:hint="eastAsia" w:hAnsi="宋体" w:cs="宋体"/>
            <w:rPrChange w:id="199" w:author="潘杰" w:date="2025-02-17T00:22:26Z">
              <w:rPr/>
            </w:rPrChange>
          </w:rPr>
          <w:tab/>
        </w:r>
      </w:del>
      <w:del w:id="200" w:author="潘杰" w:date="2025-02-17T00:18:07Z">
        <w:r>
          <w:rPr>
            <w:rFonts w:hint="eastAsia" w:hAnsi="宋体" w:cs="宋体"/>
            <w:rPrChange w:id="201" w:author="潘杰" w:date="2025-02-17T00:22:26Z">
              <w:rPr/>
            </w:rPrChange>
          </w:rPr>
          <w:fldChar w:fldCharType="begin"/>
        </w:r>
      </w:del>
      <w:del w:id="202" w:author="潘杰" w:date="2025-02-17T00:18:07Z">
        <w:r>
          <w:rPr>
            <w:rFonts w:hint="eastAsia" w:hAnsi="宋体" w:cs="宋体"/>
            <w:rPrChange w:id="203" w:author="潘杰" w:date="2025-02-17T00:22:26Z">
              <w:rPr/>
            </w:rPrChange>
          </w:rPr>
          <w:delInstrText xml:space="preserve"> PAGEREF _Toc21466 \h </w:delInstrText>
        </w:r>
      </w:del>
      <w:del w:id="204" w:author="潘杰" w:date="2025-02-17T00:18:07Z">
        <w:r>
          <w:rPr>
            <w:rFonts w:hint="eastAsia" w:hAnsi="宋体" w:cs="宋体"/>
            <w:rPrChange w:id="205" w:author="潘杰" w:date="2025-02-17T00:22:26Z">
              <w:rPr/>
            </w:rPrChange>
          </w:rPr>
          <w:fldChar w:fldCharType="separate"/>
        </w:r>
      </w:del>
      <w:del w:id="206" w:author="潘杰" w:date="2025-02-17T00:18:07Z">
        <w:r>
          <w:rPr>
            <w:rFonts w:hint="eastAsia" w:hAnsi="宋体" w:cs="宋体"/>
            <w:rPrChange w:id="207" w:author="潘杰" w:date="2025-02-17T00:22:26Z">
              <w:rPr/>
            </w:rPrChange>
          </w:rPr>
          <w:delText>2</w:delText>
        </w:r>
      </w:del>
      <w:del w:id="208" w:author="潘杰" w:date="2025-02-17T00:18:07Z">
        <w:r>
          <w:rPr>
            <w:rFonts w:hint="eastAsia" w:hAnsi="宋体" w:cs="宋体"/>
            <w:rPrChange w:id="209" w:author="潘杰" w:date="2025-02-17T00:22:26Z">
              <w:rPr/>
            </w:rPrChange>
          </w:rPr>
          <w:fldChar w:fldCharType="end"/>
        </w:r>
      </w:del>
      <w:del w:id="210" w:author="潘杰" w:date="2025-02-17T00:18:07Z">
        <w:r>
          <w:rPr>
            <w:rFonts w:hint="eastAsia" w:hAnsi="宋体" w:cs="宋体"/>
            <w:rPrChange w:id="211" w:author="潘杰" w:date="2025-02-17T00:22:26Z">
              <w:rPr/>
            </w:rPrChange>
          </w:rPr>
          <w:fldChar w:fldCharType="end"/>
        </w:r>
      </w:del>
    </w:p>
    <w:p w14:paraId="22BF84D4">
      <w:pPr>
        <w:pStyle w:val="27"/>
        <w:tabs>
          <w:tab w:val="right" w:leader="dot" w:pos="9354"/>
          <w:tab w:val="clear" w:pos="9344"/>
        </w:tabs>
        <w:rPr>
          <w:del w:id="212" w:author="潘杰" w:date="2025-02-17T00:18:07Z"/>
          <w:rFonts w:hint="eastAsia" w:hAnsi="宋体" w:cs="宋体"/>
          <w:rPrChange w:id="213" w:author="潘杰" w:date="2025-02-17T00:22:26Z">
            <w:rPr>
              <w:del w:id="214" w:author="潘杰" w:date="2025-02-17T00:18:07Z"/>
            </w:rPr>
          </w:rPrChange>
        </w:rPr>
      </w:pPr>
      <w:del w:id="215" w:author="潘杰" w:date="2025-02-17T00:18:07Z">
        <w:r>
          <w:rPr>
            <w:rFonts w:hint="eastAsia" w:hAnsi="宋体" w:cs="宋体"/>
            <w:rPrChange w:id="216" w:author="潘杰" w:date="2025-02-17T00:22:26Z">
              <w:rPr/>
            </w:rPrChange>
          </w:rPr>
          <w:fldChar w:fldCharType="begin"/>
        </w:r>
      </w:del>
      <w:del w:id="217" w:author="潘杰" w:date="2025-02-17T00:18:07Z">
        <w:r>
          <w:rPr>
            <w:rFonts w:hint="eastAsia" w:hAnsi="宋体" w:cs="宋体"/>
            <w:rPrChange w:id="218" w:author="潘杰" w:date="2025-02-17T00:22:26Z">
              <w:rPr/>
            </w:rPrChange>
          </w:rPr>
          <w:delInstrText xml:space="preserve"> HYPERLINK \l _Toc161 </w:delInstrText>
        </w:r>
      </w:del>
      <w:del w:id="219" w:author="潘杰" w:date="2025-02-17T00:18:07Z">
        <w:r>
          <w:rPr>
            <w:rFonts w:hint="eastAsia" w:hAnsi="宋体" w:cs="宋体"/>
            <w:rPrChange w:id="220" w:author="潘杰" w:date="2025-02-17T00:22:26Z">
              <w:rPr/>
            </w:rPrChange>
          </w:rPr>
          <w:fldChar w:fldCharType="separate"/>
        </w:r>
      </w:del>
      <w:del w:id="221" w:author="潘杰" w:date="2025-02-17T00:18:07Z">
        <w:r>
          <w:rPr>
            <w:rFonts w:hint="eastAsia" w:hAnsi="宋体" w:cs="宋体"/>
            <w:lang w:val="en-US" w:eastAsia="zh-CN"/>
            <w:rPrChange w:id="222" w:author="潘杰" w:date="2025-02-17T00:22:26Z">
              <w:rPr>
                <w:rFonts w:hint="eastAsia"/>
                <w:lang w:val="en-US" w:eastAsia="zh-CN"/>
              </w:rPr>
            </w:rPrChange>
          </w:rPr>
          <w:delText>5</w:delText>
        </w:r>
      </w:del>
      <w:del w:id="223" w:author="潘杰" w:date="2025-02-17T00:18:07Z">
        <w:r>
          <w:rPr>
            <w:rFonts w:hint="eastAsia" w:hAnsi="宋体" w:cs="宋体"/>
            <w:szCs w:val="21"/>
            <w:lang w:val="en-US" w:eastAsia="zh-CN"/>
            <w:rPrChange w:id="224" w:author="潘杰" w:date="2025-02-17T00:22:26Z">
              <w:rPr>
                <w:rFonts w:hint="eastAsia"/>
                <w:szCs w:val="21"/>
                <w:lang w:val="en-US" w:eastAsia="zh-CN"/>
              </w:rPr>
            </w:rPrChange>
          </w:rPr>
          <w:delText>.2头皮针分区</w:delText>
        </w:r>
      </w:del>
      <w:del w:id="225" w:author="潘杰" w:date="2025-02-17T00:18:07Z">
        <w:r>
          <w:rPr>
            <w:rFonts w:hint="eastAsia" w:hAnsi="宋体" w:cs="宋体"/>
            <w:rPrChange w:id="226" w:author="潘杰" w:date="2025-02-17T00:22:26Z">
              <w:rPr/>
            </w:rPrChange>
          </w:rPr>
          <w:tab/>
        </w:r>
      </w:del>
      <w:del w:id="227" w:author="潘杰" w:date="2025-02-17T00:18:07Z">
        <w:r>
          <w:rPr>
            <w:rFonts w:hint="eastAsia" w:hAnsi="宋体" w:cs="宋体"/>
            <w:rPrChange w:id="228" w:author="潘杰" w:date="2025-02-17T00:22:26Z">
              <w:rPr/>
            </w:rPrChange>
          </w:rPr>
          <w:fldChar w:fldCharType="begin"/>
        </w:r>
      </w:del>
      <w:del w:id="229" w:author="潘杰" w:date="2025-02-17T00:18:07Z">
        <w:r>
          <w:rPr>
            <w:rFonts w:hint="eastAsia" w:hAnsi="宋体" w:cs="宋体"/>
            <w:rPrChange w:id="230" w:author="潘杰" w:date="2025-02-17T00:22:26Z">
              <w:rPr/>
            </w:rPrChange>
          </w:rPr>
          <w:delInstrText xml:space="preserve"> PAGEREF _Toc161 \h </w:delInstrText>
        </w:r>
      </w:del>
      <w:del w:id="231" w:author="潘杰" w:date="2025-02-17T00:18:07Z">
        <w:r>
          <w:rPr>
            <w:rFonts w:hint="eastAsia" w:hAnsi="宋体" w:cs="宋体"/>
            <w:rPrChange w:id="232" w:author="潘杰" w:date="2025-02-17T00:22:26Z">
              <w:rPr/>
            </w:rPrChange>
          </w:rPr>
          <w:fldChar w:fldCharType="separate"/>
        </w:r>
      </w:del>
      <w:del w:id="233" w:author="潘杰" w:date="2025-02-17T00:18:07Z">
        <w:r>
          <w:rPr>
            <w:rFonts w:hint="eastAsia" w:hAnsi="宋体" w:cs="宋体"/>
            <w:rPrChange w:id="234" w:author="潘杰" w:date="2025-02-17T00:22:26Z">
              <w:rPr/>
            </w:rPrChange>
          </w:rPr>
          <w:delText>2</w:delText>
        </w:r>
      </w:del>
      <w:del w:id="235" w:author="潘杰" w:date="2025-02-17T00:18:07Z">
        <w:r>
          <w:rPr>
            <w:rFonts w:hint="eastAsia" w:hAnsi="宋体" w:cs="宋体"/>
            <w:rPrChange w:id="236" w:author="潘杰" w:date="2025-02-17T00:22:26Z">
              <w:rPr/>
            </w:rPrChange>
          </w:rPr>
          <w:fldChar w:fldCharType="end"/>
        </w:r>
      </w:del>
      <w:del w:id="237" w:author="潘杰" w:date="2025-02-17T00:18:07Z">
        <w:r>
          <w:rPr>
            <w:rFonts w:hint="eastAsia" w:hAnsi="宋体" w:cs="宋体"/>
            <w:rPrChange w:id="238" w:author="潘杰" w:date="2025-02-17T00:22:26Z">
              <w:rPr/>
            </w:rPrChange>
          </w:rPr>
          <w:fldChar w:fldCharType="end"/>
        </w:r>
      </w:del>
    </w:p>
    <w:p w14:paraId="10689743">
      <w:pPr>
        <w:pStyle w:val="27"/>
        <w:tabs>
          <w:tab w:val="right" w:leader="dot" w:pos="9354"/>
          <w:tab w:val="clear" w:pos="9344"/>
        </w:tabs>
        <w:rPr>
          <w:del w:id="239" w:author="潘杰" w:date="2025-02-17T00:18:07Z"/>
          <w:rFonts w:hint="eastAsia" w:ascii="宋体" w:hAnsi="宋体" w:eastAsia="宋体" w:cs="宋体"/>
        </w:rPr>
      </w:pPr>
      <w:del w:id="240" w:author="潘杰" w:date="2025-02-17T00:18:07Z">
        <w:r>
          <w:rPr>
            <w:rFonts w:hint="eastAsia" w:ascii="宋体" w:hAnsi="宋体" w:eastAsia="宋体" w:cs="宋体"/>
          </w:rPr>
          <w:fldChar w:fldCharType="begin"/>
        </w:r>
      </w:del>
      <w:del w:id="241" w:author="潘杰" w:date="2025-02-17T00:18:07Z">
        <w:r>
          <w:rPr>
            <w:rFonts w:hint="eastAsia" w:ascii="宋体" w:hAnsi="宋体" w:eastAsia="宋体" w:cs="宋体"/>
          </w:rPr>
          <w:delInstrText xml:space="preserve"> HYPERLINK \l _Toc6228 </w:delInstrText>
        </w:r>
      </w:del>
      <w:del w:id="242" w:author="潘杰" w:date="2025-02-17T00:18:07Z">
        <w:r>
          <w:rPr>
            <w:rFonts w:hint="eastAsia" w:ascii="宋体" w:hAnsi="宋体" w:eastAsia="宋体" w:cs="宋体"/>
          </w:rPr>
          <w:fldChar w:fldCharType="separate"/>
        </w:r>
      </w:del>
      <w:del w:id="243" w:author="潘杰" w:date="2025-02-17T00:18:07Z">
        <w:r>
          <w:rPr>
            <w:rFonts w:hint="eastAsia" w:ascii="宋体" w:hAnsi="宋体" w:eastAsia="宋体" w:cs="宋体"/>
            <w:lang w:val="en-US" w:eastAsia="zh-CN"/>
          </w:rPr>
          <w:delText>5</w:delText>
        </w:r>
      </w:del>
      <w:del w:id="244" w:author="潘杰" w:date="2025-02-17T00:18:07Z">
        <w:r>
          <w:rPr>
            <w:rFonts w:hint="eastAsia" w:ascii="宋体" w:hAnsi="宋体" w:eastAsia="宋体" w:cs="宋体"/>
            <w:szCs w:val="21"/>
            <w:lang w:val="en-US" w:eastAsia="zh-CN"/>
          </w:rPr>
          <w:delText>.3腹针分区</w:delText>
        </w:r>
      </w:del>
      <w:del w:id="245" w:author="潘杰" w:date="2025-02-17T00:18:07Z">
        <w:r>
          <w:rPr>
            <w:rFonts w:hint="eastAsia" w:ascii="宋体" w:hAnsi="宋体" w:eastAsia="宋体" w:cs="宋体"/>
          </w:rPr>
          <w:tab/>
        </w:r>
      </w:del>
      <w:del w:id="246" w:author="潘杰" w:date="2025-02-17T00:18:07Z">
        <w:r>
          <w:rPr>
            <w:rFonts w:hint="eastAsia" w:ascii="宋体" w:hAnsi="宋体" w:eastAsia="宋体" w:cs="宋体"/>
          </w:rPr>
          <w:fldChar w:fldCharType="begin"/>
        </w:r>
      </w:del>
      <w:del w:id="247" w:author="潘杰" w:date="2025-02-17T00:18:07Z">
        <w:r>
          <w:rPr>
            <w:rFonts w:hint="eastAsia" w:ascii="宋体" w:hAnsi="宋体" w:eastAsia="宋体" w:cs="宋体"/>
          </w:rPr>
          <w:delInstrText xml:space="preserve"> PAGEREF _Toc6228 \h </w:delInstrText>
        </w:r>
      </w:del>
      <w:del w:id="248" w:author="潘杰" w:date="2025-02-17T00:18:07Z">
        <w:r>
          <w:rPr>
            <w:rFonts w:hint="eastAsia" w:ascii="宋体" w:hAnsi="宋体" w:eastAsia="宋体" w:cs="宋体"/>
          </w:rPr>
          <w:fldChar w:fldCharType="separate"/>
        </w:r>
      </w:del>
      <w:del w:id="249" w:author="潘杰" w:date="2025-02-17T00:18:07Z">
        <w:r>
          <w:rPr>
            <w:rFonts w:hint="eastAsia" w:ascii="宋体" w:hAnsi="宋体" w:eastAsia="宋体" w:cs="宋体"/>
          </w:rPr>
          <w:delText>4</w:delText>
        </w:r>
      </w:del>
      <w:del w:id="250" w:author="潘杰" w:date="2025-02-17T00:18:07Z">
        <w:r>
          <w:rPr>
            <w:rFonts w:hint="eastAsia" w:ascii="宋体" w:hAnsi="宋体" w:eastAsia="宋体" w:cs="宋体"/>
          </w:rPr>
          <w:fldChar w:fldCharType="end"/>
        </w:r>
      </w:del>
      <w:del w:id="251" w:author="潘杰" w:date="2025-02-17T00:18:07Z">
        <w:r>
          <w:rPr>
            <w:rFonts w:hint="eastAsia" w:ascii="宋体" w:hAnsi="宋体" w:eastAsia="宋体" w:cs="宋体"/>
          </w:rPr>
          <w:fldChar w:fldCharType="end"/>
        </w:r>
      </w:del>
    </w:p>
    <w:p w14:paraId="0173E63C">
      <w:pPr>
        <w:pStyle w:val="27"/>
        <w:tabs>
          <w:tab w:val="right" w:leader="dot" w:pos="9354"/>
          <w:tab w:val="clear" w:pos="9344"/>
        </w:tabs>
        <w:rPr>
          <w:del w:id="252" w:author="潘杰" w:date="2025-02-17T00:18:07Z"/>
          <w:rFonts w:hint="eastAsia" w:ascii="宋体" w:hAnsi="宋体" w:eastAsia="宋体" w:cs="宋体"/>
        </w:rPr>
      </w:pPr>
      <w:del w:id="253" w:author="潘杰" w:date="2025-02-17T00:18:07Z">
        <w:r>
          <w:rPr>
            <w:rFonts w:hint="eastAsia" w:ascii="宋体" w:hAnsi="宋体" w:eastAsia="宋体" w:cs="宋体"/>
          </w:rPr>
          <w:fldChar w:fldCharType="begin"/>
        </w:r>
      </w:del>
      <w:del w:id="254" w:author="潘杰" w:date="2025-02-17T00:18:07Z">
        <w:r>
          <w:rPr>
            <w:rFonts w:hint="eastAsia" w:ascii="宋体" w:hAnsi="宋体" w:eastAsia="宋体" w:cs="宋体"/>
          </w:rPr>
          <w:delInstrText xml:space="preserve"> HYPERLINK \l _Toc32178 </w:delInstrText>
        </w:r>
      </w:del>
      <w:del w:id="255" w:author="潘杰" w:date="2025-02-17T00:18:07Z">
        <w:r>
          <w:rPr>
            <w:rFonts w:hint="eastAsia" w:ascii="宋体" w:hAnsi="宋体" w:eastAsia="宋体" w:cs="宋体"/>
          </w:rPr>
          <w:fldChar w:fldCharType="separate"/>
        </w:r>
      </w:del>
      <w:del w:id="256" w:author="潘杰" w:date="2025-02-17T00:18:07Z">
        <w:r>
          <w:rPr>
            <w:rFonts w:hint="eastAsia" w:ascii="宋体" w:hAnsi="宋体" w:eastAsia="宋体" w:cs="宋体"/>
            <w:lang w:val="en-US" w:eastAsia="zh-CN"/>
          </w:rPr>
          <w:delText>5</w:delText>
        </w:r>
      </w:del>
      <w:del w:id="257" w:author="潘杰" w:date="2025-02-17T00:18:07Z">
        <w:r>
          <w:rPr>
            <w:rFonts w:hint="eastAsia" w:ascii="宋体" w:hAnsi="宋体" w:eastAsia="宋体" w:cs="宋体"/>
            <w:szCs w:val="21"/>
            <w:lang w:val="en-US" w:eastAsia="zh-CN"/>
          </w:rPr>
          <w:delText>.4背针分区</w:delText>
        </w:r>
      </w:del>
      <w:del w:id="258" w:author="潘杰" w:date="2025-02-17T00:18:07Z">
        <w:r>
          <w:rPr>
            <w:rFonts w:hint="eastAsia" w:ascii="宋体" w:hAnsi="宋体" w:eastAsia="宋体" w:cs="宋体"/>
          </w:rPr>
          <w:tab/>
        </w:r>
      </w:del>
      <w:del w:id="259" w:author="潘杰" w:date="2025-02-17T00:18:07Z">
        <w:r>
          <w:rPr>
            <w:rFonts w:hint="eastAsia" w:ascii="宋体" w:hAnsi="宋体" w:eastAsia="宋体" w:cs="宋体"/>
          </w:rPr>
          <w:fldChar w:fldCharType="begin"/>
        </w:r>
      </w:del>
      <w:del w:id="260" w:author="潘杰" w:date="2025-02-17T00:18:07Z">
        <w:r>
          <w:rPr>
            <w:rFonts w:hint="eastAsia" w:ascii="宋体" w:hAnsi="宋体" w:eastAsia="宋体" w:cs="宋体"/>
          </w:rPr>
          <w:delInstrText xml:space="preserve"> PAGEREF _Toc32178 \h </w:delInstrText>
        </w:r>
      </w:del>
      <w:del w:id="261" w:author="潘杰" w:date="2025-02-17T00:18:07Z">
        <w:r>
          <w:rPr>
            <w:rFonts w:hint="eastAsia" w:ascii="宋体" w:hAnsi="宋体" w:eastAsia="宋体" w:cs="宋体"/>
          </w:rPr>
          <w:fldChar w:fldCharType="separate"/>
        </w:r>
      </w:del>
      <w:del w:id="262" w:author="潘杰" w:date="2025-02-17T00:18:07Z">
        <w:r>
          <w:rPr>
            <w:rFonts w:hint="eastAsia" w:ascii="宋体" w:hAnsi="宋体" w:eastAsia="宋体" w:cs="宋体"/>
          </w:rPr>
          <w:delText>5</w:delText>
        </w:r>
      </w:del>
      <w:del w:id="263" w:author="潘杰" w:date="2025-02-17T00:18:07Z">
        <w:r>
          <w:rPr>
            <w:rFonts w:hint="eastAsia" w:ascii="宋体" w:hAnsi="宋体" w:eastAsia="宋体" w:cs="宋体"/>
          </w:rPr>
          <w:fldChar w:fldCharType="end"/>
        </w:r>
      </w:del>
      <w:del w:id="264" w:author="潘杰" w:date="2025-02-17T00:18:07Z">
        <w:r>
          <w:rPr>
            <w:rFonts w:hint="eastAsia" w:ascii="宋体" w:hAnsi="宋体" w:eastAsia="宋体" w:cs="宋体"/>
          </w:rPr>
          <w:fldChar w:fldCharType="end"/>
        </w:r>
      </w:del>
    </w:p>
    <w:p w14:paraId="4E5641DB">
      <w:pPr>
        <w:pStyle w:val="22"/>
        <w:tabs>
          <w:tab w:val="right" w:leader="dot" w:pos="9354"/>
        </w:tabs>
        <w:rPr>
          <w:del w:id="265" w:author="潘杰" w:date="2025-02-17T00:18:07Z"/>
          <w:rFonts w:hint="eastAsia" w:ascii="宋体" w:hAnsi="宋体" w:eastAsia="宋体" w:cs="宋体"/>
        </w:rPr>
      </w:pPr>
      <w:del w:id="266" w:author="潘杰" w:date="2025-02-17T00:18:07Z">
        <w:r>
          <w:rPr>
            <w:rFonts w:hint="eastAsia" w:ascii="宋体" w:hAnsi="宋体" w:eastAsia="宋体" w:cs="宋体"/>
          </w:rPr>
          <w:fldChar w:fldCharType="begin"/>
        </w:r>
      </w:del>
      <w:del w:id="267" w:author="潘杰" w:date="2025-02-17T00:18:07Z">
        <w:r>
          <w:rPr>
            <w:rFonts w:hint="eastAsia" w:ascii="宋体" w:hAnsi="宋体" w:eastAsia="宋体" w:cs="宋体"/>
          </w:rPr>
          <w:delInstrText xml:space="preserve"> HYPERLINK \l _Toc30066 </w:delInstrText>
        </w:r>
      </w:del>
      <w:del w:id="268" w:author="潘杰" w:date="2025-02-17T00:18:07Z">
        <w:r>
          <w:rPr>
            <w:rFonts w:hint="eastAsia" w:ascii="宋体" w:hAnsi="宋体" w:eastAsia="宋体" w:cs="宋体"/>
          </w:rPr>
          <w:fldChar w:fldCharType="separate"/>
        </w:r>
      </w:del>
      <w:del w:id="269" w:author="潘杰" w:date="2025-02-17T00:18:07Z">
        <w:r>
          <w:rPr>
            <w:rFonts w:hint="eastAsia" w:ascii="宋体" w:hAnsi="宋体" w:eastAsia="宋体" w:cs="宋体"/>
            <w:lang w:val="en-US" w:eastAsia="zh-CN"/>
          </w:rPr>
          <w:delText>6</w:delText>
        </w:r>
      </w:del>
      <w:del w:id="270" w:author="潘杰" w:date="2025-02-17T00:18:07Z">
        <w:r>
          <w:rPr>
            <w:rFonts w:hint="eastAsia" w:ascii="宋体" w:hAnsi="宋体" w:eastAsia="宋体" w:cs="宋体"/>
            <w:i w:val="0"/>
            <w:szCs w:val="21"/>
          </w:rPr>
          <w:delText xml:space="preserve"> </w:delText>
        </w:r>
      </w:del>
      <w:del w:id="271" w:author="潘杰" w:date="2025-02-17T00:18:07Z">
        <w:r>
          <w:rPr>
            <w:rFonts w:hint="eastAsia" w:ascii="宋体" w:hAnsi="宋体" w:eastAsia="宋体" w:cs="宋体"/>
            <w:szCs w:val="21"/>
            <w:lang w:eastAsia="zh-CN"/>
          </w:rPr>
          <w:delText>操作方法</w:delText>
        </w:r>
      </w:del>
      <w:del w:id="272" w:author="潘杰" w:date="2025-02-17T00:18:07Z">
        <w:r>
          <w:rPr>
            <w:rFonts w:hint="eastAsia" w:ascii="宋体" w:hAnsi="宋体" w:eastAsia="宋体" w:cs="宋体"/>
          </w:rPr>
          <w:tab/>
        </w:r>
      </w:del>
      <w:del w:id="273" w:author="潘杰" w:date="2025-02-17T00:18:07Z">
        <w:r>
          <w:rPr>
            <w:rFonts w:hint="eastAsia" w:ascii="宋体" w:hAnsi="宋体" w:eastAsia="宋体" w:cs="宋体"/>
          </w:rPr>
          <w:fldChar w:fldCharType="begin"/>
        </w:r>
      </w:del>
      <w:del w:id="274" w:author="潘杰" w:date="2025-02-17T00:18:07Z">
        <w:r>
          <w:rPr>
            <w:rFonts w:hint="eastAsia" w:ascii="宋体" w:hAnsi="宋体" w:eastAsia="宋体" w:cs="宋体"/>
          </w:rPr>
          <w:delInstrText xml:space="preserve"> PAGEREF _Toc30066 \h </w:delInstrText>
        </w:r>
      </w:del>
      <w:del w:id="275" w:author="潘杰" w:date="2025-02-17T00:18:07Z">
        <w:r>
          <w:rPr>
            <w:rFonts w:hint="eastAsia" w:ascii="宋体" w:hAnsi="宋体" w:eastAsia="宋体" w:cs="宋体"/>
          </w:rPr>
          <w:fldChar w:fldCharType="separate"/>
        </w:r>
      </w:del>
      <w:del w:id="276" w:author="潘杰" w:date="2025-02-17T00:18:07Z">
        <w:r>
          <w:rPr>
            <w:rFonts w:hint="eastAsia" w:ascii="宋体" w:hAnsi="宋体" w:eastAsia="宋体" w:cs="宋体"/>
          </w:rPr>
          <w:delText>7</w:delText>
        </w:r>
      </w:del>
      <w:del w:id="277" w:author="潘杰" w:date="2025-02-17T00:18:07Z">
        <w:r>
          <w:rPr>
            <w:rFonts w:hint="eastAsia" w:ascii="宋体" w:hAnsi="宋体" w:eastAsia="宋体" w:cs="宋体"/>
          </w:rPr>
          <w:fldChar w:fldCharType="end"/>
        </w:r>
      </w:del>
      <w:del w:id="278" w:author="潘杰" w:date="2025-02-17T00:18:07Z">
        <w:r>
          <w:rPr>
            <w:rFonts w:hint="eastAsia" w:ascii="宋体" w:hAnsi="宋体" w:eastAsia="宋体" w:cs="宋体"/>
          </w:rPr>
          <w:fldChar w:fldCharType="end"/>
        </w:r>
      </w:del>
    </w:p>
    <w:p w14:paraId="27FCCCBE">
      <w:pPr>
        <w:pStyle w:val="27"/>
        <w:tabs>
          <w:tab w:val="right" w:leader="dot" w:pos="9354"/>
          <w:tab w:val="clear" w:pos="9344"/>
        </w:tabs>
        <w:rPr>
          <w:del w:id="279" w:author="潘杰" w:date="2025-02-17T00:18:07Z"/>
          <w:rFonts w:hint="eastAsia" w:ascii="宋体" w:hAnsi="宋体" w:eastAsia="宋体" w:cs="宋体"/>
        </w:rPr>
      </w:pPr>
      <w:del w:id="280" w:author="潘杰" w:date="2025-02-17T00:18:07Z">
        <w:r>
          <w:rPr>
            <w:rFonts w:hint="eastAsia" w:ascii="宋体" w:hAnsi="宋体" w:eastAsia="宋体" w:cs="宋体"/>
          </w:rPr>
          <w:fldChar w:fldCharType="begin"/>
        </w:r>
      </w:del>
      <w:del w:id="281" w:author="潘杰" w:date="2025-02-17T00:18:07Z">
        <w:r>
          <w:rPr>
            <w:rFonts w:hint="eastAsia" w:ascii="宋体" w:hAnsi="宋体" w:eastAsia="宋体" w:cs="宋体"/>
          </w:rPr>
          <w:delInstrText xml:space="preserve"> HYPERLINK \l _Toc8412 </w:delInstrText>
        </w:r>
      </w:del>
      <w:del w:id="282" w:author="潘杰" w:date="2025-02-17T00:18:07Z">
        <w:r>
          <w:rPr>
            <w:rFonts w:hint="eastAsia" w:ascii="宋体" w:hAnsi="宋体" w:eastAsia="宋体" w:cs="宋体"/>
          </w:rPr>
          <w:fldChar w:fldCharType="separate"/>
        </w:r>
      </w:del>
      <w:del w:id="283" w:author="潘杰" w:date="2025-02-17T00:18:07Z">
        <w:r>
          <w:rPr>
            <w:rFonts w:hint="eastAsia" w:ascii="宋体" w:hAnsi="宋体" w:eastAsia="宋体" w:cs="宋体"/>
            <w:lang w:val="en-US" w:eastAsia="zh-CN"/>
          </w:rPr>
          <w:delText>6</w:delText>
        </w:r>
      </w:del>
      <w:del w:id="284" w:author="潘杰" w:date="2025-02-17T00:18:07Z">
        <w:r>
          <w:rPr>
            <w:rFonts w:hint="eastAsia" w:ascii="宋体" w:hAnsi="宋体" w:eastAsia="宋体" w:cs="宋体"/>
            <w:bCs w:val="0"/>
            <w:i w:val="0"/>
            <w:iCs w:val="0"/>
            <w:caps w:val="0"/>
            <w:smallCaps w:val="0"/>
            <w:strike w:val="0"/>
            <w:dstrike w:val="0"/>
            <w:vanish w:val="0"/>
            <w:spacing w:val="0"/>
            <w:kern w:val="0"/>
            <w:position w:val="0"/>
            <w:szCs w:val="21"/>
            <w:vertAlign w:val="baseline"/>
            <w:rPrChange w:id="285" w:author="潘杰" w:date="2025-02-17T00:22:26Z">
              <w:rPr>
                <w:rFonts w:hint="eastAsia" w:ascii="宋体" w:hAnsi="宋体" w:eastAsia="宋体" w:cs="宋体"/>
                <w:bCs w:val="0"/>
                <w:i w:val="0"/>
                <w:iCs w:val="0"/>
                <w:caps w:val="0"/>
                <w:smallCaps w:val="0"/>
                <w:strike w:val="0"/>
                <w:dstrike w:val="0"/>
                <w:vanish w:val="0"/>
                <w:spacing w:val="0"/>
                <w:kern w:val="0"/>
                <w:position w:val="0"/>
                <w:szCs w:val="21"/>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rPrChang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delText xml:space="preserve">.1 </w:delText>
        </w:r>
      </w:del>
      <w:del w:id="286" w:author="潘杰" w:date="2025-02-17T00:18:07Z">
        <w:r>
          <w:rPr>
            <w:rFonts w:hint="eastAsia" w:ascii="宋体" w:hAnsi="宋体" w:eastAsia="宋体" w:cs="宋体"/>
            <w:szCs w:val="21"/>
            <w:lang w:eastAsia="zh-CN"/>
          </w:rPr>
          <w:delText>操作手法</w:delText>
        </w:r>
      </w:del>
      <w:del w:id="287" w:author="潘杰" w:date="2025-02-17T00:18:07Z">
        <w:r>
          <w:rPr>
            <w:rFonts w:hint="eastAsia" w:ascii="宋体" w:hAnsi="宋体" w:eastAsia="宋体" w:cs="宋体"/>
          </w:rPr>
          <w:tab/>
        </w:r>
      </w:del>
      <w:del w:id="288" w:author="潘杰" w:date="2025-02-17T00:18:07Z">
        <w:r>
          <w:rPr>
            <w:rFonts w:hint="eastAsia" w:ascii="宋体" w:hAnsi="宋体" w:eastAsia="宋体" w:cs="宋体"/>
          </w:rPr>
          <w:fldChar w:fldCharType="begin"/>
        </w:r>
      </w:del>
      <w:del w:id="289" w:author="潘杰" w:date="2025-02-17T00:18:07Z">
        <w:r>
          <w:rPr>
            <w:rFonts w:hint="eastAsia" w:ascii="宋体" w:hAnsi="宋体" w:eastAsia="宋体" w:cs="宋体"/>
          </w:rPr>
          <w:delInstrText xml:space="preserve"> PAGEREF _Toc8412 \h </w:delInstrText>
        </w:r>
      </w:del>
      <w:del w:id="290" w:author="潘杰" w:date="2025-02-17T00:18:07Z">
        <w:r>
          <w:rPr>
            <w:rFonts w:hint="eastAsia" w:ascii="宋体" w:hAnsi="宋体" w:eastAsia="宋体" w:cs="宋体"/>
          </w:rPr>
          <w:fldChar w:fldCharType="separate"/>
        </w:r>
      </w:del>
      <w:del w:id="291" w:author="潘杰" w:date="2025-02-17T00:18:07Z">
        <w:r>
          <w:rPr>
            <w:rFonts w:hint="eastAsia" w:ascii="宋体" w:hAnsi="宋体" w:eastAsia="宋体" w:cs="宋体"/>
          </w:rPr>
          <w:delText>7</w:delText>
        </w:r>
      </w:del>
      <w:del w:id="292" w:author="潘杰" w:date="2025-02-17T00:18:07Z">
        <w:r>
          <w:rPr>
            <w:rFonts w:hint="eastAsia" w:ascii="宋体" w:hAnsi="宋体" w:eastAsia="宋体" w:cs="宋体"/>
          </w:rPr>
          <w:fldChar w:fldCharType="end"/>
        </w:r>
      </w:del>
      <w:del w:id="293" w:author="潘杰" w:date="2025-02-17T00:18:07Z">
        <w:r>
          <w:rPr>
            <w:rFonts w:hint="eastAsia" w:ascii="宋体" w:hAnsi="宋体" w:eastAsia="宋体" w:cs="宋体"/>
          </w:rPr>
          <w:fldChar w:fldCharType="end"/>
        </w:r>
      </w:del>
    </w:p>
    <w:p w14:paraId="6B8F1BFC">
      <w:pPr>
        <w:pStyle w:val="27"/>
        <w:tabs>
          <w:tab w:val="right" w:leader="dot" w:pos="9354"/>
          <w:tab w:val="clear" w:pos="9344"/>
        </w:tabs>
        <w:rPr>
          <w:del w:id="294" w:author="潘杰" w:date="2025-02-17T00:18:07Z"/>
          <w:rFonts w:hint="eastAsia" w:ascii="宋体" w:hAnsi="宋体" w:eastAsia="宋体" w:cs="宋体"/>
        </w:rPr>
      </w:pPr>
      <w:del w:id="295" w:author="潘杰" w:date="2025-02-17T00:18:07Z">
        <w:r>
          <w:rPr>
            <w:rFonts w:hint="eastAsia" w:ascii="宋体" w:hAnsi="宋体" w:eastAsia="宋体" w:cs="宋体"/>
          </w:rPr>
          <w:fldChar w:fldCharType="begin"/>
        </w:r>
      </w:del>
      <w:del w:id="296" w:author="潘杰" w:date="2025-02-17T00:18:07Z">
        <w:r>
          <w:rPr>
            <w:rFonts w:hint="eastAsia" w:ascii="宋体" w:hAnsi="宋体" w:eastAsia="宋体" w:cs="宋体"/>
          </w:rPr>
          <w:delInstrText xml:space="preserve"> HYPERLINK \l _Toc7051 </w:delInstrText>
        </w:r>
      </w:del>
      <w:del w:id="297" w:author="潘杰" w:date="2025-02-17T00:18:07Z">
        <w:r>
          <w:rPr>
            <w:rFonts w:hint="eastAsia" w:ascii="宋体" w:hAnsi="宋体" w:eastAsia="宋体" w:cs="宋体"/>
          </w:rPr>
          <w:fldChar w:fldCharType="separate"/>
        </w:r>
      </w:del>
      <w:del w:id="298" w:author="潘杰" w:date="2025-02-17T00:18:07Z">
        <w:r>
          <w:rPr>
            <w:rFonts w:hint="eastAsia" w:ascii="宋体" w:hAnsi="宋体" w:eastAsia="宋体" w:cs="宋体"/>
            <w:lang w:val="en-US" w:eastAsia="zh-CN"/>
          </w:rPr>
          <w:delText>6</w:delText>
        </w:r>
      </w:del>
      <w:del w:id="299" w:author="潘杰" w:date="2025-02-17T00:18:07Z">
        <w:r>
          <w:rPr>
            <w:rFonts w:hint="eastAsia" w:ascii="宋体" w:hAnsi="宋体" w:eastAsia="宋体" w:cs="宋体"/>
            <w:bCs w:val="0"/>
            <w:i w:val="0"/>
            <w:iCs w:val="0"/>
            <w:caps w:val="0"/>
            <w:smallCaps w:val="0"/>
            <w:strike w:val="0"/>
            <w:dstrike w:val="0"/>
            <w:vanish w:val="0"/>
            <w:spacing w:val="0"/>
            <w:kern w:val="0"/>
            <w:position w:val="0"/>
            <w:szCs w:val="21"/>
            <w:vertAlign w:val="baseline"/>
            <w:rPrChange w:id="300" w:author="潘杰" w:date="2025-02-17T00:22:26Z">
              <w:rPr>
                <w:rFonts w:hint="eastAsia" w:ascii="宋体" w:hAnsi="宋体" w:eastAsia="宋体" w:cs="宋体"/>
                <w:bCs w:val="0"/>
                <w:i w:val="0"/>
                <w:iCs w:val="0"/>
                <w:caps w:val="0"/>
                <w:smallCaps w:val="0"/>
                <w:strike w:val="0"/>
                <w:dstrike w:val="0"/>
                <w:vanish w:val="0"/>
                <w:spacing w:val="0"/>
                <w:kern w:val="0"/>
                <w:position w:val="0"/>
                <w:szCs w:val="21"/>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rPrChang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delText xml:space="preserve">.2 </w:delText>
        </w:r>
      </w:del>
      <w:del w:id="301" w:author="潘杰" w:date="2025-02-17T00:18:07Z">
        <w:r>
          <w:rPr>
            <w:rFonts w:hint="eastAsia" w:ascii="宋体" w:hAnsi="宋体" w:eastAsia="宋体" w:cs="宋体"/>
            <w:szCs w:val="21"/>
            <w:lang w:eastAsia="zh-CN"/>
          </w:rPr>
          <w:delText>针刺手法</w:delText>
        </w:r>
      </w:del>
      <w:del w:id="302" w:author="潘杰" w:date="2025-02-17T00:18:07Z">
        <w:r>
          <w:rPr>
            <w:rFonts w:hint="eastAsia" w:ascii="宋体" w:hAnsi="宋体" w:eastAsia="宋体" w:cs="宋体"/>
          </w:rPr>
          <w:tab/>
        </w:r>
      </w:del>
      <w:del w:id="303" w:author="潘杰" w:date="2025-02-17T00:18:07Z">
        <w:r>
          <w:rPr>
            <w:rFonts w:hint="eastAsia" w:ascii="宋体" w:hAnsi="宋体" w:eastAsia="宋体" w:cs="宋体"/>
          </w:rPr>
          <w:fldChar w:fldCharType="begin"/>
        </w:r>
      </w:del>
      <w:del w:id="304" w:author="潘杰" w:date="2025-02-17T00:18:07Z">
        <w:r>
          <w:rPr>
            <w:rFonts w:hint="eastAsia" w:ascii="宋体" w:hAnsi="宋体" w:eastAsia="宋体" w:cs="宋体"/>
          </w:rPr>
          <w:delInstrText xml:space="preserve"> PAGEREF _Toc7051 \h </w:delInstrText>
        </w:r>
      </w:del>
      <w:del w:id="305" w:author="潘杰" w:date="2025-02-17T00:18:07Z">
        <w:r>
          <w:rPr>
            <w:rFonts w:hint="eastAsia" w:ascii="宋体" w:hAnsi="宋体" w:eastAsia="宋体" w:cs="宋体"/>
          </w:rPr>
          <w:fldChar w:fldCharType="separate"/>
        </w:r>
      </w:del>
      <w:del w:id="306" w:author="潘杰" w:date="2025-02-17T00:18:07Z">
        <w:r>
          <w:rPr>
            <w:rFonts w:hint="eastAsia" w:ascii="宋体" w:hAnsi="宋体" w:eastAsia="宋体" w:cs="宋体"/>
          </w:rPr>
          <w:delText>8</w:delText>
        </w:r>
      </w:del>
      <w:del w:id="307" w:author="潘杰" w:date="2025-02-17T00:18:07Z">
        <w:r>
          <w:rPr>
            <w:rFonts w:hint="eastAsia" w:ascii="宋体" w:hAnsi="宋体" w:eastAsia="宋体" w:cs="宋体"/>
          </w:rPr>
          <w:fldChar w:fldCharType="end"/>
        </w:r>
      </w:del>
      <w:del w:id="308" w:author="潘杰" w:date="2025-02-17T00:18:07Z">
        <w:r>
          <w:rPr>
            <w:rFonts w:hint="eastAsia" w:ascii="宋体" w:hAnsi="宋体" w:eastAsia="宋体" w:cs="宋体"/>
          </w:rPr>
          <w:fldChar w:fldCharType="end"/>
        </w:r>
      </w:del>
    </w:p>
    <w:p w14:paraId="12D9CB49">
      <w:pPr>
        <w:pStyle w:val="27"/>
        <w:tabs>
          <w:tab w:val="right" w:leader="dot" w:pos="9354"/>
          <w:tab w:val="clear" w:pos="9344"/>
        </w:tabs>
        <w:rPr>
          <w:del w:id="309" w:author="潘杰" w:date="2025-02-17T00:18:07Z"/>
          <w:rFonts w:hint="eastAsia" w:ascii="宋体" w:hAnsi="宋体" w:eastAsia="宋体" w:cs="宋体"/>
        </w:rPr>
      </w:pPr>
      <w:del w:id="310" w:author="潘杰" w:date="2025-02-17T00:18:07Z">
        <w:r>
          <w:rPr>
            <w:rFonts w:hint="eastAsia" w:ascii="宋体" w:hAnsi="宋体" w:eastAsia="宋体" w:cs="宋体"/>
          </w:rPr>
          <w:fldChar w:fldCharType="begin"/>
        </w:r>
      </w:del>
      <w:del w:id="311" w:author="潘杰" w:date="2025-02-17T00:18:07Z">
        <w:r>
          <w:rPr>
            <w:rFonts w:hint="eastAsia" w:ascii="宋体" w:hAnsi="宋体" w:eastAsia="宋体" w:cs="宋体"/>
          </w:rPr>
          <w:delInstrText xml:space="preserve"> HYPERLINK \l _Toc5653 </w:delInstrText>
        </w:r>
      </w:del>
      <w:del w:id="312" w:author="潘杰" w:date="2025-02-17T00:18:07Z">
        <w:r>
          <w:rPr>
            <w:rFonts w:hint="eastAsia" w:ascii="宋体" w:hAnsi="宋体" w:eastAsia="宋体" w:cs="宋体"/>
          </w:rPr>
          <w:fldChar w:fldCharType="separate"/>
        </w:r>
      </w:del>
      <w:del w:id="313" w:author="潘杰" w:date="2025-02-17T00:18:07Z">
        <w:r>
          <w:rPr>
            <w:rFonts w:hint="eastAsia" w:ascii="宋体" w:hAnsi="宋体" w:eastAsia="宋体" w:cs="宋体"/>
            <w:lang w:val="en-US" w:eastAsia="zh-CN"/>
          </w:rPr>
          <w:delText>6</w:delText>
        </w:r>
      </w:del>
      <w:del w:id="314" w:author="潘杰" w:date="2025-02-17T00:18:07Z">
        <w:r>
          <w:rPr>
            <w:rFonts w:hint="eastAsia" w:ascii="宋体" w:hAnsi="宋体" w:eastAsia="宋体" w:cs="宋体"/>
            <w:bCs w:val="0"/>
            <w:i w:val="0"/>
            <w:iCs w:val="0"/>
            <w:caps w:val="0"/>
            <w:smallCaps w:val="0"/>
            <w:strike w:val="0"/>
            <w:dstrike w:val="0"/>
            <w:vanish w:val="0"/>
            <w:spacing w:val="0"/>
            <w:kern w:val="0"/>
            <w:position w:val="0"/>
            <w:szCs w:val="21"/>
            <w:vertAlign w:val="baseline"/>
            <w:rPrChange w:id="315" w:author="潘杰" w:date="2025-02-17T00:22:26Z">
              <w:rPr>
                <w:rFonts w:hint="eastAsia" w:ascii="宋体" w:hAnsi="宋体" w:eastAsia="宋体" w:cs="宋体"/>
                <w:bCs w:val="0"/>
                <w:i w:val="0"/>
                <w:iCs w:val="0"/>
                <w:caps w:val="0"/>
                <w:smallCaps w:val="0"/>
                <w:strike w:val="0"/>
                <w:dstrike w:val="0"/>
                <w:vanish w:val="0"/>
                <w:spacing w:val="0"/>
                <w:kern w:val="0"/>
                <w:position w:val="0"/>
                <w:szCs w:val="21"/>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rPrChang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delText xml:space="preserve">.3 </w:delText>
        </w:r>
      </w:del>
      <w:del w:id="316" w:author="潘杰" w:date="2025-02-17T00:18:07Z">
        <w:r>
          <w:rPr>
            <w:rFonts w:hint="eastAsia" w:ascii="宋体" w:hAnsi="宋体" w:eastAsia="宋体" w:cs="宋体"/>
            <w:szCs w:val="21"/>
            <w:lang w:eastAsia="zh-CN"/>
          </w:rPr>
          <w:delText>出针</w:delText>
        </w:r>
      </w:del>
      <w:del w:id="317" w:author="潘杰" w:date="2025-02-17T00:18:07Z">
        <w:r>
          <w:rPr>
            <w:rFonts w:hint="eastAsia" w:ascii="宋体" w:hAnsi="宋体" w:eastAsia="宋体" w:cs="宋体"/>
          </w:rPr>
          <w:tab/>
        </w:r>
      </w:del>
      <w:del w:id="318" w:author="潘杰" w:date="2025-02-17T00:18:07Z">
        <w:r>
          <w:rPr>
            <w:rFonts w:hint="eastAsia" w:ascii="宋体" w:hAnsi="宋体" w:eastAsia="宋体" w:cs="宋体"/>
          </w:rPr>
          <w:fldChar w:fldCharType="begin"/>
        </w:r>
      </w:del>
      <w:del w:id="319" w:author="潘杰" w:date="2025-02-17T00:18:07Z">
        <w:r>
          <w:rPr>
            <w:rFonts w:hint="eastAsia" w:ascii="宋体" w:hAnsi="宋体" w:eastAsia="宋体" w:cs="宋体"/>
          </w:rPr>
          <w:delInstrText xml:space="preserve"> PAGEREF _Toc5653 \h </w:delInstrText>
        </w:r>
      </w:del>
      <w:del w:id="320" w:author="潘杰" w:date="2025-02-17T00:18:07Z">
        <w:r>
          <w:rPr>
            <w:rFonts w:hint="eastAsia" w:ascii="宋体" w:hAnsi="宋体" w:eastAsia="宋体" w:cs="宋体"/>
          </w:rPr>
          <w:fldChar w:fldCharType="separate"/>
        </w:r>
      </w:del>
      <w:del w:id="321" w:author="潘杰" w:date="2025-02-17T00:18:07Z">
        <w:r>
          <w:rPr>
            <w:rFonts w:hint="eastAsia" w:ascii="宋体" w:hAnsi="宋体" w:eastAsia="宋体" w:cs="宋体"/>
          </w:rPr>
          <w:delText>9</w:delText>
        </w:r>
      </w:del>
      <w:del w:id="322" w:author="潘杰" w:date="2025-02-17T00:18:07Z">
        <w:r>
          <w:rPr>
            <w:rFonts w:hint="eastAsia" w:ascii="宋体" w:hAnsi="宋体" w:eastAsia="宋体" w:cs="宋体"/>
          </w:rPr>
          <w:fldChar w:fldCharType="end"/>
        </w:r>
      </w:del>
      <w:del w:id="323" w:author="潘杰" w:date="2025-02-17T00:18:07Z">
        <w:r>
          <w:rPr>
            <w:rFonts w:hint="eastAsia" w:ascii="宋体" w:hAnsi="宋体" w:eastAsia="宋体" w:cs="宋体"/>
          </w:rPr>
          <w:fldChar w:fldCharType="end"/>
        </w:r>
      </w:del>
    </w:p>
    <w:p w14:paraId="2778C5A8">
      <w:pPr>
        <w:pStyle w:val="27"/>
        <w:tabs>
          <w:tab w:val="right" w:leader="dot" w:pos="9354"/>
          <w:tab w:val="clear" w:pos="9344"/>
        </w:tabs>
        <w:rPr>
          <w:del w:id="324" w:author="潘杰" w:date="2025-02-17T00:18:07Z"/>
          <w:rFonts w:hint="eastAsia" w:ascii="宋体" w:hAnsi="宋体" w:eastAsia="宋体" w:cs="宋体"/>
        </w:rPr>
      </w:pPr>
      <w:del w:id="325" w:author="潘杰" w:date="2025-02-17T00:18:07Z">
        <w:r>
          <w:rPr>
            <w:rFonts w:hint="eastAsia" w:ascii="宋体" w:hAnsi="宋体" w:eastAsia="宋体" w:cs="宋体"/>
          </w:rPr>
          <w:fldChar w:fldCharType="begin"/>
        </w:r>
      </w:del>
      <w:del w:id="326" w:author="潘杰" w:date="2025-02-17T00:18:07Z">
        <w:r>
          <w:rPr>
            <w:rFonts w:hint="eastAsia" w:ascii="宋体" w:hAnsi="宋体" w:eastAsia="宋体" w:cs="宋体"/>
          </w:rPr>
          <w:delInstrText xml:space="preserve"> HYPERLINK \l _Toc20215 </w:delInstrText>
        </w:r>
      </w:del>
      <w:del w:id="327" w:author="潘杰" w:date="2025-02-17T00:18:07Z">
        <w:r>
          <w:rPr>
            <w:rFonts w:hint="eastAsia" w:ascii="宋体" w:hAnsi="宋体" w:eastAsia="宋体" w:cs="宋体"/>
          </w:rPr>
          <w:fldChar w:fldCharType="separate"/>
        </w:r>
      </w:del>
      <w:del w:id="328" w:author="潘杰" w:date="2025-02-17T00:18:07Z">
        <w:r>
          <w:rPr>
            <w:rFonts w:hint="eastAsia" w:ascii="宋体" w:hAnsi="宋体" w:eastAsia="宋体" w:cs="宋体"/>
            <w:lang w:val="en-US" w:eastAsia="zh-CN"/>
          </w:rPr>
          <w:delText>6</w:delText>
        </w:r>
      </w:del>
      <w:del w:id="329" w:author="潘杰" w:date="2025-02-17T00:18:07Z">
        <w:r>
          <w:rPr>
            <w:rFonts w:hint="eastAsia" w:ascii="宋体" w:hAnsi="宋体" w:eastAsia="宋体" w:cs="宋体"/>
            <w:bCs w:val="0"/>
            <w:i w:val="0"/>
            <w:iCs w:val="0"/>
            <w:caps w:val="0"/>
            <w:smallCaps w:val="0"/>
            <w:strike w:val="0"/>
            <w:dstrike w:val="0"/>
            <w:vanish w:val="0"/>
            <w:spacing w:val="0"/>
            <w:kern w:val="0"/>
            <w:position w:val="0"/>
            <w:szCs w:val="21"/>
            <w:vertAlign w:val="baseline"/>
            <w:rPrChange w:id="330" w:author="潘杰" w:date="2025-02-17T00:22:26Z">
              <w:rPr>
                <w:rFonts w:hint="eastAsia" w:ascii="宋体" w:hAnsi="宋体" w:eastAsia="宋体" w:cs="宋体"/>
                <w:bCs w:val="0"/>
                <w:i w:val="0"/>
                <w:iCs w:val="0"/>
                <w:caps w:val="0"/>
                <w:smallCaps w:val="0"/>
                <w:strike w:val="0"/>
                <w:dstrike w:val="0"/>
                <w:vanish w:val="0"/>
                <w:spacing w:val="0"/>
                <w:kern w:val="0"/>
                <w:position w:val="0"/>
                <w:szCs w:val="21"/>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rPrChang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delText xml:space="preserve">.4 </w:delText>
        </w:r>
      </w:del>
      <w:del w:id="331" w:author="潘杰" w:date="2025-02-17T00:18:07Z">
        <w:r>
          <w:rPr>
            <w:rFonts w:hint="eastAsia" w:ascii="宋体" w:hAnsi="宋体" w:eastAsia="宋体" w:cs="宋体"/>
            <w:szCs w:val="21"/>
          </w:rPr>
          <w:delText>施术后处理</w:delText>
        </w:r>
      </w:del>
      <w:del w:id="332" w:author="潘杰" w:date="2025-02-17T00:18:07Z">
        <w:r>
          <w:rPr>
            <w:rFonts w:hint="eastAsia" w:ascii="宋体" w:hAnsi="宋体" w:eastAsia="宋体" w:cs="宋体"/>
          </w:rPr>
          <w:tab/>
        </w:r>
      </w:del>
      <w:del w:id="333" w:author="潘杰" w:date="2025-02-17T00:18:07Z">
        <w:r>
          <w:rPr>
            <w:rFonts w:hint="eastAsia" w:ascii="宋体" w:hAnsi="宋体" w:eastAsia="宋体" w:cs="宋体"/>
          </w:rPr>
          <w:fldChar w:fldCharType="begin"/>
        </w:r>
      </w:del>
      <w:del w:id="334" w:author="潘杰" w:date="2025-02-17T00:18:07Z">
        <w:r>
          <w:rPr>
            <w:rFonts w:hint="eastAsia" w:ascii="宋体" w:hAnsi="宋体" w:eastAsia="宋体" w:cs="宋体"/>
          </w:rPr>
          <w:delInstrText xml:space="preserve"> PAGEREF _Toc20215 \h </w:delInstrText>
        </w:r>
      </w:del>
      <w:del w:id="335" w:author="潘杰" w:date="2025-02-17T00:18:07Z">
        <w:r>
          <w:rPr>
            <w:rFonts w:hint="eastAsia" w:ascii="宋体" w:hAnsi="宋体" w:eastAsia="宋体" w:cs="宋体"/>
          </w:rPr>
          <w:fldChar w:fldCharType="separate"/>
        </w:r>
      </w:del>
      <w:del w:id="336" w:author="潘杰" w:date="2025-02-17T00:18:07Z">
        <w:r>
          <w:rPr>
            <w:rFonts w:hint="eastAsia" w:ascii="宋体" w:hAnsi="宋体" w:eastAsia="宋体" w:cs="宋体"/>
          </w:rPr>
          <w:delText>9</w:delText>
        </w:r>
      </w:del>
      <w:del w:id="337" w:author="潘杰" w:date="2025-02-17T00:18:07Z">
        <w:r>
          <w:rPr>
            <w:rFonts w:hint="eastAsia" w:ascii="宋体" w:hAnsi="宋体" w:eastAsia="宋体" w:cs="宋体"/>
          </w:rPr>
          <w:fldChar w:fldCharType="end"/>
        </w:r>
      </w:del>
      <w:del w:id="338" w:author="潘杰" w:date="2025-02-17T00:18:07Z">
        <w:r>
          <w:rPr>
            <w:rFonts w:hint="eastAsia" w:ascii="宋体" w:hAnsi="宋体" w:eastAsia="宋体" w:cs="宋体"/>
          </w:rPr>
          <w:fldChar w:fldCharType="end"/>
        </w:r>
      </w:del>
    </w:p>
    <w:p w14:paraId="7293E0E6">
      <w:pPr>
        <w:pStyle w:val="27"/>
        <w:tabs>
          <w:tab w:val="right" w:leader="dot" w:pos="9354"/>
          <w:tab w:val="clear" w:pos="9344"/>
        </w:tabs>
        <w:rPr>
          <w:del w:id="339" w:author="潘杰" w:date="2025-02-17T00:18:07Z"/>
          <w:rFonts w:hint="eastAsia" w:ascii="宋体" w:hAnsi="宋体" w:eastAsia="宋体" w:cs="宋体"/>
        </w:rPr>
      </w:pPr>
      <w:del w:id="340" w:author="潘杰" w:date="2025-02-17T00:18:07Z">
        <w:r>
          <w:rPr>
            <w:rFonts w:hint="eastAsia" w:ascii="宋体" w:hAnsi="宋体" w:eastAsia="宋体" w:cs="宋体"/>
          </w:rPr>
          <w:fldChar w:fldCharType="begin"/>
        </w:r>
      </w:del>
      <w:del w:id="341" w:author="潘杰" w:date="2025-02-17T00:18:07Z">
        <w:r>
          <w:rPr>
            <w:rFonts w:hint="eastAsia" w:ascii="宋体" w:hAnsi="宋体" w:eastAsia="宋体" w:cs="宋体"/>
          </w:rPr>
          <w:delInstrText xml:space="preserve"> HYPERLINK \l _Toc23364 </w:delInstrText>
        </w:r>
      </w:del>
      <w:del w:id="342" w:author="潘杰" w:date="2025-02-17T00:18:07Z">
        <w:r>
          <w:rPr>
            <w:rFonts w:hint="eastAsia" w:ascii="宋体" w:hAnsi="宋体" w:eastAsia="宋体" w:cs="宋体"/>
          </w:rPr>
          <w:fldChar w:fldCharType="separate"/>
        </w:r>
      </w:del>
      <w:del w:id="343" w:author="潘杰" w:date="2025-02-17T00:18:07Z">
        <w:r>
          <w:rPr>
            <w:rFonts w:hint="eastAsia" w:ascii="宋体" w:hAnsi="宋体" w:eastAsia="宋体" w:cs="宋体"/>
            <w:lang w:val="en-US" w:eastAsia="zh-CN"/>
          </w:rPr>
          <w:delText>6</w:delText>
        </w:r>
      </w:del>
      <w:del w:id="344" w:author="潘杰" w:date="2025-02-17T00:18:07Z">
        <w:r>
          <w:rPr>
            <w:rFonts w:hint="eastAsia" w:ascii="宋体" w:hAnsi="宋体" w:eastAsia="宋体" w:cs="宋体"/>
            <w:bCs w:val="0"/>
            <w:i w:val="0"/>
            <w:iCs w:val="0"/>
            <w:caps w:val="0"/>
            <w:smallCaps w:val="0"/>
            <w:strike w:val="0"/>
            <w:dstrike w:val="0"/>
            <w:vanish w:val="0"/>
            <w:spacing w:val="0"/>
            <w:kern w:val="0"/>
            <w:position w:val="0"/>
            <w:szCs w:val="21"/>
            <w:vertAlign w:val="baseline"/>
            <w:rPrChange w:id="345" w:author="潘杰" w:date="2025-02-17T00:22:26Z">
              <w:rPr>
                <w:rFonts w:hint="eastAsia" w:ascii="宋体" w:hAnsi="宋体" w:eastAsia="宋体" w:cs="宋体"/>
                <w:bCs w:val="0"/>
                <w:i w:val="0"/>
                <w:iCs w:val="0"/>
                <w:caps w:val="0"/>
                <w:smallCaps w:val="0"/>
                <w:strike w:val="0"/>
                <w:dstrike w:val="0"/>
                <w:vanish w:val="0"/>
                <w:spacing w:val="0"/>
                <w:kern w:val="0"/>
                <w:position w:val="0"/>
                <w:szCs w:val="21"/>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rPrChang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delText xml:space="preserve">.5 </w:delText>
        </w:r>
      </w:del>
      <w:del w:id="346" w:author="潘杰" w:date="2025-02-17T00:18:07Z">
        <w:r>
          <w:rPr>
            <w:rFonts w:hint="eastAsia" w:ascii="宋体" w:hAnsi="宋体" w:eastAsia="宋体" w:cs="宋体"/>
            <w:szCs w:val="21"/>
          </w:rPr>
          <w:delText>治疗的间隔时间与疗程</w:delText>
        </w:r>
      </w:del>
      <w:del w:id="347" w:author="潘杰" w:date="2025-02-17T00:18:07Z">
        <w:r>
          <w:rPr>
            <w:rFonts w:hint="eastAsia" w:ascii="宋体" w:hAnsi="宋体" w:eastAsia="宋体" w:cs="宋体"/>
          </w:rPr>
          <w:tab/>
        </w:r>
      </w:del>
      <w:del w:id="348" w:author="潘杰" w:date="2025-02-17T00:18:07Z">
        <w:r>
          <w:rPr>
            <w:rFonts w:hint="eastAsia" w:ascii="宋体" w:hAnsi="宋体" w:eastAsia="宋体" w:cs="宋体"/>
          </w:rPr>
          <w:fldChar w:fldCharType="begin"/>
        </w:r>
      </w:del>
      <w:del w:id="349" w:author="潘杰" w:date="2025-02-17T00:18:07Z">
        <w:r>
          <w:rPr>
            <w:rFonts w:hint="eastAsia" w:ascii="宋体" w:hAnsi="宋体" w:eastAsia="宋体" w:cs="宋体"/>
          </w:rPr>
          <w:delInstrText xml:space="preserve"> PAGEREF _Toc23364 \h </w:delInstrText>
        </w:r>
      </w:del>
      <w:del w:id="350" w:author="潘杰" w:date="2025-02-17T00:18:07Z">
        <w:r>
          <w:rPr>
            <w:rFonts w:hint="eastAsia" w:ascii="宋体" w:hAnsi="宋体" w:eastAsia="宋体" w:cs="宋体"/>
          </w:rPr>
          <w:fldChar w:fldCharType="separate"/>
        </w:r>
      </w:del>
      <w:del w:id="351" w:author="潘杰" w:date="2025-02-17T00:18:07Z">
        <w:r>
          <w:rPr>
            <w:rFonts w:hint="eastAsia" w:ascii="宋体" w:hAnsi="宋体" w:eastAsia="宋体" w:cs="宋体"/>
          </w:rPr>
          <w:delText>9</w:delText>
        </w:r>
      </w:del>
      <w:del w:id="352" w:author="潘杰" w:date="2025-02-17T00:18:07Z">
        <w:r>
          <w:rPr>
            <w:rFonts w:hint="eastAsia" w:ascii="宋体" w:hAnsi="宋体" w:eastAsia="宋体" w:cs="宋体"/>
          </w:rPr>
          <w:fldChar w:fldCharType="end"/>
        </w:r>
      </w:del>
      <w:del w:id="353" w:author="潘杰" w:date="2025-02-17T00:18:07Z">
        <w:r>
          <w:rPr>
            <w:rFonts w:hint="eastAsia" w:ascii="宋体" w:hAnsi="宋体" w:eastAsia="宋体" w:cs="宋体"/>
          </w:rPr>
          <w:fldChar w:fldCharType="end"/>
        </w:r>
      </w:del>
    </w:p>
    <w:p w14:paraId="6C512EFB">
      <w:pPr>
        <w:pStyle w:val="27"/>
        <w:tabs>
          <w:tab w:val="right" w:leader="dot" w:pos="9354"/>
          <w:tab w:val="clear" w:pos="9344"/>
        </w:tabs>
        <w:rPr>
          <w:del w:id="354" w:author="潘杰" w:date="2025-02-17T00:18:07Z"/>
          <w:rFonts w:hint="eastAsia" w:ascii="宋体" w:hAnsi="宋体" w:eastAsia="宋体" w:cs="宋体"/>
        </w:rPr>
      </w:pPr>
      <w:del w:id="355" w:author="潘杰" w:date="2025-02-17T00:18:07Z">
        <w:r>
          <w:rPr>
            <w:rFonts w:hint="eastAsia" w:ascii="宋体" w:hAnsi="宋体" w:eastAsia="宋体" w:cs="宋体"/>
          </w:rPr>
          <w:fldChar w:fldCharType="begin"/>
        </w:r>
      </w:del>
      <w:del w:id="356" w:author="潘杰" w:date="2025-02-17T00:18:07Z">
        <w:r>
          <w:rPr>
            <w:rFonts w:hint="eastAsia" w:ascii="宋体" w:hAnsi="宋体" w:eastAsia="宋体" w:cs="宋体"/>
          </w:rPr>
          <w:delInstrText xml:space="preserve"> HYPERLINK \l _Toc2224 </w:delInstrText>
        </w:r>
      </w:del>
      <w:del w:id="357" w:author="潘杰" w:date="2025-02-17T00:18:07Z">
        <w:r>
          <w:rPr>
            <w:rFonts w:hint="eastAsia" w:ascii="宋体" w:hAnsi="宋体" w:eastAsia="宋体" w:cs="宋体"/>
          </w:rPr>
          <w:fldChar w:fldCharType="separate"/>
        </w:r>
      </w:del>
      <w:del w:id="358" w:author="潘杰" w:date="2025-02-17T00:18:07Z">
        <w:r>
          <w:rPr>
            <w:rFonts w:hint="eastAsia" w:ascii="宋体" w:hAnsi="宋体" w:eastAsia="宋体" w:cs="宋体"/>
            <w:lang w:val="en-US" w:eastAsia="zh-CN"/>
          </w:rPr>
          <w:delText>6</w:delText>
        </w:r>
      </w:del>
      <w:del w:id="359" w:author="潘杰" w:date="2025-02-17T00:18:07Z">
        <w:r>
          <w:rPr>
            <w:rFonts w:hint="eastAsia" w:ascii="宋体" w:hAnsi="宋体" w:eastAsia="宋体" w:cs="宋体"/>
            <w:bCs w:val="0"/>
            <w:i w:val="0"/>
            <w:iCs w:val="0"/>
            <w:caps w:val="0"/>
            <w:smallCaps w:val="0"/>
            <w:strike w:val="0"/>
            <w:dstrike w:val="0"/>
            <w:vanish w:val="0"/>
            <w:spacing w:val="0"/>
            <w:kern w:val="0"/>
            <w:position w:val="0"/>
            <w:szCs w:val="21"/>
            <w:vertAlign w:val="baseline"/>
            <w:rPrChange w:id="360" w:author="潘杰" w:date="2025-02-17T00:22:26Z">
              <w:rPr>
                <w:rFonts w:hint="eastAsia" w:ascii="宋体" w:hAnsi="宋体" w:eastAsia="宋体" w:cs="宋体"/>
                <w:bCs w:val="0"/>
                <w:i w:val="0"/>
                <w:iCs w:val="0"/>
                <w:caps w:val="0"/>
                <w:smallCaps w:val="0"/>
                <w:strike w:val="0"/>
                <w:dstrike w:val="0"/>
                <w:vanish w:val="0"/>
                <w:spacing w:val="0"/>
                <w:kern w:val="0"/>
                <w:position w:val="0"/>
                <w:szCs w:val="21"/>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rPrChang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delText xml:space="preserve">.6 </w:delText>
        </w:r>
      </w:del>
      <w:del w:id="361" w:author="潘杰" w:date="2025-02-17T00:18:07Z">
        <w:r>
          <w:rPr>
            <w:rFonts w:hint="eastAsia" w:ascii="宋体" w:hAnsi="宋体" w:eastAsia="宋体" w:cs="宋体"/>
            <w:szCs w:val="21"/>
            <w:lang w:eastAsia="zh-CN"/>
          </w:rPr>
          <w:delText>操作步骤</w:delText>
        </w:r>
      </w:del>
      <w:del w:id="362" w:author="潘杰" w:date="2025-02-17T00:18:07Z">
        <w:r>
          <w:rPr>
            <w:rFonts w:hint="eastAsia" w:ascii="宋体" w:hAnsi="宋体" w:eastAsia="宋体" w:cs="宋体"/>
          </w:rPr>
          <w:tab/>
        </w:r>
      </w:del>
      <w:del w:id="363" w:author="潘杰" w:date="2025-02-17T00:18:07Z">
        <w:r>
          <w:rPr>
            <w:rFonts w:hint="eastAsia" w:ascii="宋体" w:hAnsi="宋体" w:eastAsia="宋体" w:cs="宋体"/>
          </w:rPr>
          <w:fldChar w:fldCharType="begin"/>
        </w:r>
      </w:del>
      <w:del w:id="364" w:author="潘杰" w:date="2025-02-17T00:18:07Z">
        <w:r>
          <w:rPr>
            <w:rFonts w:hint="eastAsia" w:ascii="宋体" w:hAnsi="宋体" w:eastAsia="宋体" w:cs="宋体"/>
          </w:rPr>
          <w:delInstrText xml:space="preserve"> PAGEREF _Toc2224 \h </w:delInstrText>
        </w:r>
      </w:del>
      <w:del w:id="365" w:author="潘杰" w:date="2025-02-17T00:18:07Z">
        <w:r>
          <w:rPr>
            <w:rFonts w:hint="eastAsia" w:ascii="宋体" w:hAnsi="宋体" w:eastAsia="宋体" w:cs="宋体"/>
          </w:rPr>
          <w:fldChar w:fldCharType="separate"/>
        </w:r>
      </w:del>
      <w:del w:id="366" w:author="潘杰" w:date="2025-02-17T00:18:07Z">
        <w:r>
          <w:rPr>
            <w:rFonts w:hint="eastAsia" w:ascii="宋体" w:hAnsi="宋体" w:eastAsia="宋体" w:cs="宋体"/>
          </w:rPr>
          <w:delText>9</w:delText>
        </w:r>
      </w:del>
      <w:del w:id="367" w:author="潘杰" w:date="2025-02-17T00:18:07Z">
        <w:r>
          <w:rPr>
            <w:rFonts w:hint="eastAsia" w:ascii="宋体" w:hAnsi="宋体" w:eastAsia="宋体" w:cs="宋体"/>
          </w:rPr>
          <w:fldChar w:fldCharType="end"/>
        </w:r>
      </w:del>
      <w:del w:id="368" w:author="潘杰" w:date="2025-02-17T00:18:07Z">
        <w:r>
          <w:rPr>
            <w:rFonts w:hint="eastAsia" w:ascii="宋体" w:hAnsi="宋体" w:eastAsia="宋体" w:cs="宋体"/>
          </w:rPr>
          <w:fldChar w:fldCharType="end"/>
        </w:r>
      </w:del>
    </w:p>
    <w:p w14:paraId="6064D9E9">
      <w:pPr>
        <w:pStyle w:val="22"/>
        <w:tabs>
          <w:tab w:val="right" w:leader="dot" w:pos="9354"/>
        </w:tabs>
        <w:ind w:firstLine="210" w:firstLineChars="100"/>
        <w:rPr>
          <w:del w:id="369" w:author="潘杰" w:date="2025-02-17T00:18:07Z"/>
          <w:rFonts w:hint="eastAsia" w:ascii="宋体" w:hAnsi="宋体" w:eastAsia="宋体" w:cs="宋体"/>
        </w:rPr>
      </w:pPr>
      <w:del w:id="370" w:author="潘杰" w:date="2025-02-17T00:18:07Z">
        <w:r>
          <w:rPr>
            <w:rFonts w:hint="eastAsia" w:ascii="宋体" w:hAnsi="宋体" w:eastAsia="宋体" w:cs="宋体"/>
          </w:rPr>
          <w:fldChar w:fldCharType="begin"/>
        </w:r>
      </w:del>
      <w:del w:id="371" w:author="潘杰" w:date="2025-02-17T00:18:07Z">
        <w:r>
          <w:rPr>
            <w:rFonts w:hint="eastAsia" w:ascii="宋体" w:hAnsi="宋体" w:eastAsia="宋体" w:cs="宋体"/>
          </w:rPr>
          <w:delInstrText xml:space="preserve"> HYPERLINK \l _Toc13667 </w:delInstrText>
        </w:r>
      </w:del>
      <w:del w:id="372" w:author="潘杰" w:date="2025-02-17T00:18:07Z">
        <w:r>
          <w:rPr>
            <w:rFonts w:hint="eastAsia" w:ascii="宋体" w:hAnsi="宋体" w:eastAsia="宋体" w:cs="宋体"/>
          </w:rPr>
          <w:fldChar w:fldCharType="separate"/>
        </w:r>
      </w:del>
      <w:del w:id="373" w:author="潘杰" w:date="2025-02-17T00:18:07Z">
        <w:r>
          <w:rPr>
            <w:rFonts w:hint="eastAsia" w:ascii="宋体" w:hAnsi="宋体" w:eastAsia="宋体" w:cs="宋体"/>
            <w:lang w:val="en-US" w:eastAsia="zh-CN"/>
          </w:rPr>
          <w:delText>6</w:delText>
        </w:r>
      </w:del>
      <w:del w:id="374" w:author="潘杰" w:date="2025-02-17T00:18:07Z">
        <w:r>
          <w:rPr>
            <w:rFonts w:hint="eastAsia" w:ascii="宋体" w:hAnsi="宋体" w:eastAsia="宋体" w:cs="宋体"/>
            <w:szCs w:val="21"/>
            <w:lang w:val="en-US" w:eastAsia="zh-CN"/>
          </w:rPr>
          <w:delText>.7</w:delText>
        </w:r>
      </w:del>
      <w:del w:id="375" w:author="潘杰" w:date="2025-02-17T00:18:07Z">
        <w:r>
          <w:rPr>
            <w:rFonts w:hint="eastAsia" w:ascii="宋体" w:hAnsi="宋体" w:eastAsia="宋体" w:cs="宋体"/>
            <w:szCs w:val="21"/>
            <w:lang w:eastAsia="zh-CN"/>
          </w:rPr>
          <w:delText>注意事项</w:delText>
        </w:r>
      </w:del>
      <w:del w:id="376" w:author="潘杰" w:date="2025-02-17T00:18:07Z">
        <w:r>
          <w:rPr>
            <w:rFonts w:hint="eastAsia" w:ascii="宋体" w:hAnsi="宋体" w:eastAsia="宋体" w:cs="宋体"/>
          </w:rPr>
          <w:tab/>
        </w:r>
      </w:del>
      <w:del w:id="377" w:author="潘杰" w:date="2025-02-17T00:18:07Z">
        <w:r>
          <w:rPr>
            <w:rFonts w:hint="eastAsia" w:ascii="宋体" w:hAnsi="宋体" w:eastAsia="宋体" w:cs="宋体"/>
          </w:rPr>
          <w:fldChar w:fldCharType="begin"/>
        </w:r>
      </w:del>
      <w:del w:id="378" w:author="潘杰" w:date="2025-02-17T00:18:07Z">
        <w:r>
          <w:rPr>
            <w:rFonts w:hint="eastAsia" w:ascii="宋体" w:hAnsi="宋体" w:eastAsia="宋体" w:cs="宋体"/>
          </w:rPr>
          <w:delInstrText xml:space="preserve"> PAGEREF _Toc13667 \h </w:delInstrText>
        </w:r>
      </w:del>
      <w:del w:id="379" w:author="潘杰" w:date="2025-02-17T00:18:07Z">
        <w:r>
          <w:rPr>
            <w:rFonts w:hint="eastAsia" w:ascii="宋体" w:hAnsi="宋体" w:eastAsia="宋体" w:cs="宋体"/>
          </w:rPr>
          <w:fldChar w:fldCharType="separate"/>
        </w:r>
      </w:del>
      <w:del w:id="380" w:author="潘杰" w:date="2025-02-17T00:18:07Z">
        <w:r>
          <w:rPr>
            <w:rFonts w:hint="eastAsia" w:ascii="宋体" w:hAnsi="宋体" w:eastAsia="宋体" w:cs="宋体"/>
          </w:rPr>
          <w:delText>11</w:delText>
        </w:r>
      </w:del>
      <w:del w:id="381" w:author="潘杰" w:date="2025-02-17T00:18:07Z">
        <w:r>
          <w:rPr>
            <w:rFonts w:hint="eastAsia" w:ascii="宋体" w:hAnsi="宋体" w:eastAsia="宋体" w:cs="宋体"/>
          </w:rPr>
          <w:fldChar w:fldCharType="end"/>
        </w:r>
      </w:del>
      <w:del w:id="382" w:author="潘杰" w:date="2025-02-17T00:18:07Z">
        <w:r>
          <w:rPr>
            <w:rFonts w:hint="eastAsia" w:ascii="宋体" w:hAnsi="宋体" w:eastAsia="宋体" w:cs="宋体"/>
          </w:rPr>
          <w:fldChar w:fldCharType="end"/>
        </w:r>
      </w:del>
    </w:p>
    <w:p w14:paraId="31D2F92E">
      <w:pPr>
        <w:pStyle w:val="22"/>
        <w:tabs>
          <w:tab w:val="right" w:leader="dot" w:pos="9354"/>
        </w:tabs>
        <w:rPr>
          <w:del w:id="383" w:author="潘杰" w:date="2025-02-17T00:18:07Z"/>
          <w:rFonts w:hint="eastAsia" w:ascii="宋体" w:hAnsi="宋体" w:eastAsia="宋体" w:cs="宋体"/>
        </w:rPr>
      </w:pPr>
      <w:del w:id="384" w:author="潘杰" w:date="2025-02-17T00:18:07Z">
        <w:r>
          <w:rPr>
            <w:rFonts w:hint="eastAsia" w:ascii="宋体" w:hAnsi="宋体" w:eastAsia="宋体" w:cs="宋体"/>
          </w:rPr>
          <w:fldChar w:fldCharType="begin"/>
        </w:r>
      </w:del>
      <w:del w:id="385" w:author="潘杰" w:date="2025-02-17T00:18:07Z">
        <w:r>
          <w:rPr>
            <w:rFonts w:hint="eastAsia" w:ascii="宋体" w:hAnsi="宋体" w:eastAsia="宋体" w:cs="宋体"/>
          </w:rPr>
          <w:delInstrText xml:space="preserve"> HYPERLINK \l _Toc12265 </w:delInstrText>
        </w:r>
      </w:del>
      <w:del w:id="386" w:author="潘杰" w:date="2025-02-17T00:18:07Z">
        <w:r>
          <w:rPr>
            <w:rFonts w:hint="eastAsia" w:ascii="宋体" w:hAnsi="宋体" w:eastAsia="宋体" w:cs="宋体"/>
          </w:rPr>
          <w:fldChar w:fldCharType="separate"/>
        </w:r>
      </w:del>
      <w:del w:id="387" w:author="潘杰" w:date="2025-02-17T00:18:07Z">
        <w:r>
          <w:rPr>
            <w:rFonts w:hint="eastAsia" w:ascii="宋体" w:hAnsi="宋体" w:eastAsia="宋体" w:cs="宋体"/>
            <w:lang w:val="en-US" w:eastAsia="zh-CN"/>
          </w:rPr>
          <w:delText>7</w:delText>
        </w:r>
      </w:del>
      <w:del w:id="388" w:author="潘杰" w:date="2025-02-17T00:18:07Z">
        <w:r>
          <w:rPr>
            <w:rFonts w:hint="eastAsia" w:ascii="宋体" w:hAnsi="宋体" w:eastAsia="宋体" w:cs="宋体"/>
            <w:szCs w:val="21"/>
            <w:lang w:val="en-US" w:eastAsia="zh-CN"/>
          </w:rPr>
          <w:delText xml:space="preserve">  禁忌</w:delText>
        </w:r>
      </w:del>
      <w:del w:id="389" w:author="潘杰" w:date="2025-02-17T00:18:07Z">
        <w:r>
          <w:rPr>
            <w:rFonts w:hint="eastAsia" w:ascii="宋体" w:hAnsi="宋体" w:eastAsia="宋体" w:cs="宋体"/>
          </w:rPr>
          <w:tab/>
        </w:r>
      </w:del>
      <w:del w:id="390" w:author="潘杰" w:date="2025-02-17T00:18:07Z">
        <w:r>
          <w:rPr>
            <w:rFonts w:hint="eastAsia" w:ascii="宋体" w:hAnsi="宋体" w:eastAsia="宋体" w:cs="宋体"/>
          </w:rPr>
          <w:fldChar w:fldCharType="begin"/>
        </w:r>
      </w:del>
      <w:del w:id="391" w:author="潘杰" w:date="2025-02-17T00:18:07Z">
        <w:r>
          <w:rPr>
            <w:rFonts w:hint="eastAsia" w:ascii="宋体" w:hAnsi="宋体" w:eastAsia="宋体" w:cs="宋体"/>
          </w:rPr>
          <w:delInstrText xml:space="preserve"> PAGEREF _Toc12265 \h </w:delInstrText>
        </w:r>
      </w:del>
      <w:del w:id="392" w:author="潘杰" w:date="2025-02-17T00:18:07Z">
        <w:r>
          <w:rPr>
            <w:rFonts w:hint="eastAsia" w:ascii="宋体" w:hAnsi="宋体" w:eastAsia="宋体" w:cs="宋体"/>
          </w:rPr>
          <w:fldChar w:fldCharType="separate"/>
        </w:r>
      </w:del>
      <w:del w:id="393" w:author="潘杰" w:date="2025-02-17T00:18:07Z">
        <w:r>
          <w:rPr>
            <w:rFonts w:hint="eastAsia" w:ascii="宋体" w:hAnsi="宋体" w:eastAsia="宋体" w:cs="宋体"/>
          </w:rPr>
          <w:delText>11</w:delText>
        </w:r>
      </w:del>
      <w:del w:id="394" w:author="潘杰" w:date="2025-02-17T00:18:07Z">
        <w:r>
          <w:rPr>
            <w:rFonts w:hint="eastAsia" w:ascii="宋体" w:hAnsi="宋体" w:eastAsia="宋体" w:cs="宋体"/>
          </w:rPr>
          <w:fldChar w:fldCharType="end"/>
        </w:r>
      </w:del>
      <w:del w:id="395" w:author="潘杰" w:date="2025-02-17T00:18:07Z">
        <w:r>
          <w:rPr>
            <w:rFonts w:hint="eastAsia" w:ascii="宋体" w:hAnsi="宋体" w:eastAsia="宋体" w:cs="宋体"/>
          </w:rPr>
          <w:fldChar w:fldCharType="end"/>
        </w:r>
      </w:del>
    </w:p>
    <w:p w14:paraId="7AA17B13">
      <w:pPr>
        <w:pStyle w:val="22"/>
        <w:tabs>
          <w:tab w:val="right" w:leader="dot" w:pos="9354"/>
        </w:tabs>
        <w:rPr>
          <w:del w:id="396" w:author="潘杰" w:date="2025-02-17T00:18:07Z"/>
          <w:rFonts w:hint="eastAsia" w:ascii="宋体" w:hAnsi="宋体" w:eastAsia="宋体" w:cs="宋体"/>
        </w:rPr>
      </w:pPr>
      <w:del w:id="397" w:author="潘杰" w:date="2025-02-17T00:18:07Z">
        <w:r>
          <w:rPr>
            <w:rFonts w:hint="eastAsia" w:ascii="宋体" w:hAnsi="宋体" w:eastAsia="宋体" w:cs="宋体"/>
          </w:rPr>
          <w:fldChar w:fldCharType="begin"/>
        </w:r>
      </w:del>
      <w:del w:id="398" w:author="潘杰" w:date="2025-02-17T00:18:07Z">
        <w:r>
          <w:rPr>
            <w:rFonts w:hint="eastAsia" w:ascii="宋体" w:hAnsi="宋体" w:eastAsia="宋体" w:cs="宋体"/>
          </w:rPr>
          <w:delInstrText xml:space="preserve"> HYPERLINK \l _Toc2203 </w:delInstrText>
        </w:r>
      </w:del>
      <w:del w:id="399" w:author="潘杰" w:date="2025-02-17T00:18:07Z">
        <w:r>
          <w:rPr>
            <w:rFonts w:hint="eastAsia" w:ascii="宋体" w:hAnsi="宋体" w:eastAsia="宋体" w:cs="宋体"/>
          </w:rPr>
          <w:fldChar w:fldCharType="separate"/>
        </w:r>
      </w:del>
      <w:del w:id="400" w:author="潘杰" w:date="2025-02-17T00:18:07Z">
        <w:r>
          <w:rPr>
            <w:rFonts w:hint="eastAsia" w:ascii="宋体" w:hAnsi="宋体" w:eastAsia="宋体" w:cs="宋体"/>
            <w:spacing w:val="0"/>
            <w:w w:val="100"/>
            <w:kern w:val="0"/>
          </w:rPr>
          <w:delText xml:space="preserve">附　录　A </w:delText>
        </w:r>
      </w:del>
      <w:del w:id="401" w:author="潘杰" w:date="2025-02-17T00:18:07Z">
        <w:r>
          <w:rPr>
            <w:rFonts w:hint="eastAsia" w:ascii="宋体" w:hAnsi="宋体" w:eastAsia="宋体" w:cs="宋体"/>
          </w:rPr>
          <w:delText xml:space="preserve"> （规范性） </w:delText>
        </w:r>
      </w:del>
      <w:del w:id="402" w:author="潘杰" w:date="2025-02-17T00:18:07Z">
        <w:r>
          <w:rPr>
            <w:rFonts w:hint="eastAsia" w:ascii="宋体" w:hAnsi="宋体" w:eastAsia="宋体" w:cs="宋体"/>
            <w:lang w:eastAsia="zh-CN"/>
          </w:rPr>
          <w:delText>岭南飞针</w:delText>
        </w:r>
      </w:del>
      <w:del w:id="403" w:author="潘杰" w:date="2025-02-17T00:18:07Z">
        <w:r>
          <w:rPr>
            <w:rFonts w:hint="eastAsia" w:ascii="宋体" w:hAnsi="宋体" w:eastAsia="宋体" w:cs="宋体"/>
            <w:lang w:val="en-US" w:eastAsia="zh-CN"/>
          </w:rPr>
          <w:delText>疗法分区定位图示</w:delText>
        </w:r>
      </w:del>
      <w:del w:id="404" w:author="潘杰" w:date="2025-02-17T00:18:07Z">
        <w:r>
          <w:rPr>
            <w:rFonts w:hint="eastAsia" w:ascii="宋体" w:hAnsi="宋体" w:eastAsia="宋体" w:cs="宋体"/>
          </w:rPr>
          <w:tab/>
        </w:r>
      </w:del>
      <w:del w:id="405" w:author="潘杰" w:date="2025-02-17T00:18:07Z">
        <w:r>
          <w:rPr>
            <w:rFonts w:hint="eastAsia" w:ascii="宋体" w:hAnsi="宋体" w:eastAsia="宋体" w:cs="宋体"/>
          </w:rPr>
          <w:fldChar w:fldCharType="begin"/>
        </w:r>
      </w:del>
      <w:del w:id="406" w:author="潘杰" w:date="2025-02-17T00:18:07Z">
        <w:r>
          <w:rPr>
            <w:rFonts w:hint="eastAsia" w:ascii="宋体" w:hAnsi="宋体" w:eastAsia="宋体" w:cs="宋体"/>
          </w:rPr>
          <w:delInstrText xml:space="preserve"> PAGEREF _Toc2203 \h </w:delInstrText>
        </w:r>
      </w:del>
      <w:del w:id="407" w:author="潘杰" w:date="2025-02-17T00:18:07Z">
        <w:r>
          <w:rPr>
            <w:rFonts w:hint="eastAsia" w:ascii="宋体" w:hAnsi="宋体" w:eastAsia="宋体" w:cs="宋体"/>
          </w:rPr>
          <w:fldChar w:fldCharType="separate"/>
        </w:r>
      </w:del>
      <w:del w:id="408" w:author="潘杰" w:date="2025-02-17T00:18:07Z">
        <w:r>
          <w:rPr>
            <w:rFonts w:hint="eastAsia" w:ascii="宋体" w:hAnsi="宋体" w:eastAsia="宋体" w:cs="宋体"/>
          </w:rPr>
          <w:delText>12</w:delText>
        </w:r>
      </w:del>
      <w:del w:id="409" w:author="潘杰" w:date="2025-02-17T00:18:07Z">
        <w:r>
          <w:rPr>
            <w:rFonts w:hint="eastAsia" w:ascii="宋体" w:hAnsi="宋体" w:eastAsia="宋体" w:cs="宋体"/>
          </w:rPr>
          <w:fldChar w:fldCharType="end"/>
        </w:r>
      </w:del>
      <w:del w:id="410" w:author="潘杰" w:date="2025-02-17T00:18:07Z">
        <w:r>
          <w:rPr>
            <w:rFonts w:hint="eastAsia" w:ascii="宋体" w:hAnsi="宋体" w:eastAsia="宋体" w:cs="宋体"/>
          </w:rPr>
          <w:fldChar w:fldCharType="end"/>
        </w:r>
      </w:del>
    </w:p>
    <w:p w14:paraId="52CBF1BA">
      <w:pPr>
        <w:pStyle w:val="22"/>
        <w:tabs>
          <w:tab w:val="right" w:leader="dot" w:pos="9354"/>
        </w:tabs>
        <w:rPr>
          <w:del w:id="411" w:author="潘杰" w:date="2025-02-17T00:18:07Z"/>
          <w:rFonts w:hint="eastAsia" w:ascii="宋体" w:hAnsi="宋体" w:eastAsia="宋体" w:cs="宋体"/>
        </w:rPr>
      </w:pPr>
      <w:del w:id="412" w:author="潘杰" w:date="2025-02-17T00:18:07Z">
        <w:r>
          <w:rPr>
            <w:rFonts w:hint="eastAsia" w:ascii="宋体" w:hAnsi="宋体" w:eastAsia="宋体" w:cs="宋体"/>
          </w:rPr>
          <w:fldChar w:fldCharType="begin"/>
        </w:r>
      </w:del>
      <w:del w:id="413" w:author="潘杰" w:date="2025-02-17T00:18:07Z">
        <w:r>
          <w:rPr>
            <w:rFonts w:hint="eastAsia" w:ascii="宋体" w:hAnsi="宋体" w:eastAsia="宋体" w:cs="宋体"/>
          </w:rPr>
          <w:delInstrText xml:space="preserve"> HYPERLINK \l _Toc27115 </w:delInstrText>
        </w:r>
      </w:del>
      <w:del w:id="414" w:author="潘杰" w:date="2025-02-17T00:18:07Z">
        <w:r>
          <w:rPr>
            <w:rFonts w:hint="eastAsia" w:ascii="宋体" w:hAnsi="宋体" w:eastAsia="宋体" w:cs="宋体"/>
          </w:rPr>
          <w:fldChar w:fldCharType="separate"/>
        </w:r>
      </w:del>
      <w:del w:id="415" w:author="潘杰" w:date="2025-02-17T00:18:07Z">
        <w:r>
          <w:rPr>
            <w:rFonts w:hint="eastAsia" w:ascii="宋体" w:hAnsi="宋体" w:eastAsia="宋体" w:cs="宋体"/>
            <w:spacing w:val="0"/>
            <w:w w:val="100"/>
            <w:kern w:val="0"/>
          </w:rPr>
          <w:delText xml:space="preserve">附　录　B </w:delText>
        </w:r>
      </w:del>
      <w:del w:id="416" w:author="潘杰" w:date="2025-02-17T00:18:07Z">
        <w:r>
          <w:rPr>
            <w:rFonts w:hint="eastAsia" w:ascii="宋体" w:hAnsi="宋体" w:eastAsia="宋体" w:cs="宋体"/>
          </w:rPr>
          <w:delText xml:space="preserve"> （规范性） </w:delText>
        </w:r>
      </w:del>
      <w:del w:id="417" w:author="潘杰" w:date="2025-02-17T00:18:07Z">
        <w:r>
          <w:rPr>
            <w:rFonts w:hint="eastAsia" w:ascii="宋体" w:hAnsi="宋体" w:eastAsia="宋体" w:cs="宋体"/>
            <w:lang w:eastAsia="zh-CN"/>
          </w:rPr>
          <w:delText>岭南飞针</w:delText>
        </w:r>
      </w:del>
      <w:del w:id="418" w:author="潘杰" w:date="2025-02-17T00:18:07Z">
        <w:r>
          <w:rPr>
            <w:rFonts w:hint="eastAsia" w:ascii="宋体" w:hAnsi="宋体" w:eastAsia="宋体" w:cs="宋体"/>
            <w:lang w:val="en-US" w:eastAsia="zh-CN"/>
          </w:rPr>
          <w:delText>疗法飞针手法图示</w:delText>
        </w:r>
      </w:del>
      <w:del w:id="419" w:author="潘杰" w:date="2025-02-17T00:18:07Z">
        <w:r>
          <w:rPr>
            <w:rFonts w:hint="eastAsia" w:ascii="宋体" w:hAnsi="宋体" w:eastAsia="宋体" w:cs="宋体"/>
          </w:rPr>
          <w:tab/>
        </w:r>
      </w:del>
      <w:del w:id="420" w:author="潘杰" w:date="2025-02-17T00:18:07Z">
        <w:r>
          <w:rPr>
            <w:rFonts w:hint="eastAsia" w:ascii="宋体" w:hAnsi="宋体" w:eastAsia="宋体" w:cs="宋体"/>
          </w:rPr>
          <w:fldChar w:fldCharType="begin"/>
        </w:r>
      </w:del>
      <w:del w:id="421" w:author="潘杰" w:date="2025-02-17T00:18:07Z">
        <w:r>
          <w:rPr>
            <w:rFonts w:hint="eastAsia" w:ascii="宋体" w:hAnsi="宋体" w:eastAsia="宋体" w:cs="宋体"/>
          </w:rPr>
          <w:delInstrText xml:space="preserve"> PAGEREF _Toc27115 \h </w:delInstrText>
        </w:r>
      </w:del>
      <w:del w:id="422" w:author="潘杰" w:date="2025-02-17T00:18:07Z">
        <w:r>
          <w:rPr>
            <w:rFonts w:hint="eastAsia" w:ascii="宋体" w:hAnsi="宋体" w:eastAsia="宋体" w:cs="宋体"/>
          </w:rPr>
          <w:fldChar w:fldCharType="separate"/>
        </w:r>
      </w:del>
      <w:del w:id="423" w:author="潘杰" w:date="2025-02-17T00:18:07Z">
        <w:r>
          <w:rPr>
            <w:rFonts w:hint="eastAsia" w:ascii="宋体" w:hAnsi="宋体" w:eastAsia="宋体" w:cs="宋体"/>
          </w:rPr>
          <w:delText>22</w:delText>
        </w:r>
      </w:del>
      <w:del w:id="424" w:author="潘杰" w:date="2025-02-17T00:18:07Z">
        <w:r>
          <w:rPr>
            <w:rFonts w:hint="eastAsia" w:ascii="宋体" w:hAnsi="宋体" w:eastAsia="宋体" w:cs="宋体"/>
          </w:rPr>
          <w:fldChar w:fldCharType="end"/>
        </w:r>
      </w:del>
      <w:del w:id="425" w:author="潘杰" w:date="2025-02-17T00:18:07Z">
        <w:r>
          <w:rPr>
            <w:rFonts w:hint="eastAsia" w:ascii="宋体" w:hAnsi="宋体" w:eastAsia="宋体" w:cs="宋体"/>
          </w:rPr>
          <w:fldChar w:fldCharType="end"/>
        </w:r>
      </w:del>
    </w:p>
    <w:p w14:paraId="37414BB6">
      <w:pPr>
        <w:pStyle w:val="22"/>
        <w:tabs>
          <w:tab w:val="right" w:leader="dot" w:pos="9354"/>
        </w:tabs>
        <w:rPr>
          <w:del w:id="426" w:author="潘杰" w:date="2025-02-17T00:18:07Z"/>
          <w:rFonts w:hint="eastAsia" w:ascii="宋体" w:hAnsi="宋体" w:eastAsia="宋体" w:cs="宋体"/>
        </w:rPr>
      </w:pPr>
      <w:del w:id="427" w:author="潘杰" w:date="2025-02-17T00:18:07Z">
        <w:r>
          <w:rPr>
            <w:rFonts w:hint="eastAsia" w:ascii="宋体" w:hAnsi="宋体" w:eastAsia="宋体" w:cs="宋体"/>
          </w:rPr>
          <w:fldChar w:fldCharType="begin"/>
        </w:r>
      </w:del>
      <w:del w:id="428" w:author="潘杰" w:date="2025-02-17T00:18:07Z">
        <w:r>
          <w:rPr>
            <w:rFonts w:hint="eastAsia" w:ascii="宋体" w:hAnsi="宋体" w:eastAsia="宋体" w:cs="宋体"/>
          </w:rPr>
          <w:delInstrText xml:space="preserve"> HYPERLINK \l _Toc30520 </w:delInstrText>
        </w:r>
      </w:del>
      <w:del w:id="429" w:author="潘杰" w:date="2025-02-17T00:18:07Z">
        <w:r>
          <w:rPr>
            <w:rFonts w:hint="eastAsia" w:ascii="宋体" w:hAnsi="宋体" w:eastAsia="宋体" w:cs="宋体"/>
          </w:rPr>
          <w:fldChar w:fldCharType="separate"/>
        </w:r>
      </w:del>
      <w:del w:id="430" w:author="潘杰" w:date="2025-02-17T00:18:07Z">
        <w:r>
          <w:rPr>
            <w:rFonts w:hint="eastAsia" w:ascii="宋体" w:hAnsi="宋体" w:eastAsia="宋体" w:cs="宋体"/>
            <w:spacing w:val="0"/>
            <w:w w:val="100"/>
            <w:kern w:val="0"/>
            <w:szCs w:val="21"/>
          </w:rPr>
          <w:delText>附　录</w:delText>
        </w:r>
      </w:del>
      <w:del w:id="431" w:author="潘杰" w:date="2025-02-17T00:18:07Z">
        <w:r>
          <w:rPr>
            <w:rFonts w:hint="eastAsia" w:hAnsi="宋体" w:cs="宋体"/>
            <w:spacing w:val="0"/>
            <w:w w:val="100"/>
            <w:kern w:val="0"/>
            <w:szCs w:val="21"/>
            <w:lang w:val="en-US" w:eastAsia="zh-CN"/>
          </w:rPr>
          <w:delText xml:space="preserve">  </w:delText>
        </w:r>
      </w:del>
      <w:del w:id="432" w:author="潘杰" w:date="2025-02-17T00:18:07Z">
        <w:r>
          <w:rPr>
            <w:rFonts w:hint="eastAsia" w:ascii="宋体" w:hAnsi="宋体" w:eastAsia="宋体" w:cs="宋体"/>
            <w:spacing w:val="0"/>
            <w:w w:val="100"/>
            <w:kern w:val="0"/>
            <w:szCs w:val="21"/>
          </w:rPr>
          <w:delText xml:space="preserve">C </w:delText>
        </w:r>
      </w:del>
      <w:del w:id="433" w:author="潘杰" w:date="2025-02-17T00:18:07Z">
        <w:r>
          <w:rPr>
            <w:rFonts w:hint="eastAsia" w:ascii="宋体" w:hAnsi="宋体" w:eastAsia="宋体" w:cs="宋体"/>
            <w:szCs w:val="21"/>
          </w:rPr>
          <w:delText xml:space="preserve"> （资料性）</w:delText>
        </w:r>
      </w:del>
      <w:del w:id="434" w:author="潘杰" w:date="2025-02-17T00:18:07Z">
        <w:r>
          <w:rPr>
            <w:rFonts w:hint="eastAsia" w:hAnsi="宋体" w:cs="宋体"/>
            <w:szCs w:val="21"/>
            <w:lang w:val="en-US" w:eastAsia="zh-CN"/>
          </w:rPr>
          <w:delText xml:space="preserve"> </w:delText>
        </w:r>
      </w:del>
      <w:del w:id="435" w:author="潘杰" w:date="2025-02-17T00:18:07Z">
        <w:r>
          <w:rPr>
            <w:rFonts w:hint="eastAsia" w:ascii="宋体" w:hAnsi="宋体" w:eastAsia="宋体" w:cs="宋体"/>
            <w:szCs w:val="21"/>
            <w:lang w:eastAsia="zh-CN"/>
          </w:rPr>
          <w:delText>异常情况处理</w:delText>
        </w:r>
      </w:del>
      <w:del w:id="436" w:author="潘杰" w:date="2025-02-17T00:18:07Z">
        <w:r>
          <w:rPr>
            <w:rFonts w:hint="eastAsia" w:ascii="宋体" w:hAnsi="宋体" w:eastAsia="宋体" w:cs="宋体"/>
          </w:rPr>
          <w:tab/>
        </w:r>
      </w:del>
      <w:del w:id="437" w:author="潘杰" w:date="2025-02-17T00:18:07Z">
        <w:r>
          <w:rPr>
            <w:rFonts w:hint="eastAsia" w:ascii="宋体" w:hAnsi="宋体" w:eastAsia="宋体" w:cs="宋体"/>
          </w:rPr>
          <w:fldChar w:fldCharType="begin"/>
        </w:r>
      </w:del>
      <w:del w:id="438" w:author="潘杰" w:date="2025-02-17T00:18:07Z">
        <w:r>
          <w:rPr>
            <w:rFonts w:hint="eastAsia" w:ascii="宋体" w:hAnsi="宋体" w:eastAsia="宋体" w:cs="宋体"/>
          </w:rPr>
          <w:delInstrText xml:space="preserve"> PAGEREF _Toc30520 \h </w:delInstrText>
        </w:r>
      </w:del>
      <w:del w:id="439" w:author="潘杰" w:date="2025-02-17T00:18:07Z">
        <w:r>
          <w:rPr>
            <w:rFonts w:hint="eastAsia" w:ascii="宋体" w:hAnsi="宋体" w:eastAsia="宋体" w:cs="宋体"/>
          </w:rPr>
          <w:fldChar w:fldCharType="separate"/>
        </w:r>
      </w:del>
      <w:del w:id="440" w:author="潘杰" w:date="2025-02-17T00:18:07Z">
        <w:r>
          <w:rPr>
            <w:rFonts w:hint="eastAsia" w:ascii="宋体" w:hAnsi="宋体" w:eastAsia="宋体" w:cs="宋体"/>
          </w:rPr>
          <w:delText>31</w:delText>
        </w:r>
      </w:del>
      <w:del w:id="441" w:author="潘杰" w:date="2025-02-17T00:18:07Z">
        <w:r>
          <w:rPr>
            <w:rFonts w:hint="eastAsia" w:ascii="宋体" w:hAnsi="宋体" w:eastAsia="宋体" w:cs="宋体"/>
          </w:rPr>
          <w:fldChar w:fldCharType="end"/>
        </w:r>
      </w:del>
      <w:del w:id="442" w:author="潘杰" w:date="2025-02-17T00:18:07Z">
        <w:r>
          <w:rPr>
            <w:rFonts w:hint="eastAsia" w:ascii="宋体" w:hAnsi="宋体" w:eastAsia="宋体" w:cs="宋体"/>
          </w:rPr>
          <w:fldChar w:fldCharType="end"/>
        </w:r>
      </w:del>
    </w:p>
    <w:p w14:paraId="0883C237">
      <w:pPr>
        <w:pStyle w:val="27"/>
        <w:tabs>
          <w:tab w:val="right" w:leader="dot" w:pos="9354"/>
          <w:tab w:val="clear" w:pos="9344"/>
        </w:tabs>
        <w:rPr>
          <w:del w:id="443" w:author="潘杰" w:date="2025-02-17T00:18:07Z"/>
          <w:rFonts w:hint="eastAsia" w:ascii="宋体" w:hAnsi="宋体" w:eastAsia="宋体" w:cs="宋体"/>
        </w:rPr>
      </w:pPr>
      <w:del w:id="444" w:author="潘杰" w:date="2025-02-17T00:18:07Z">
        <w:r>
          <w:rPr>
            <w:rFonts w:hint="eastAsia" w:ascii="宋体" w:hAnsi="宋体" w:eastAsia="宋体" w:cs="宋体"/>
          </w:rPr>
          <w:fldChar w:fldCharType="begin"/>
        </w:r>
      </w:del>
      <w:del w:id="445" w:author="潘杰" w:date="2025-02-17T00:18:07Z">
        <w:r>
          <w:rPr>
            <w:rFonts w:hint="eastAsia" w:ascii="宋体" w:hAnsi="宋体" w:eastAsia="宋体" w:cs="宋体"/>
          </w:rPr>
          <w:delInstrText xml:space="preserve"> HYPERLINK \l _Toc8518 </w:delInstrText>
        </w:r>
      </w:del>
      <w:del w:id="446" w:author="潘杰" w:date="2025-02-17T00:18:07Z">
        <w:r>
          <w:rPr>
            <w:rFonts w:hint="eastAsia" w:ascii="宋体" w:hAnsi="宋体" w:eastAsia="宋体" w:cs="宋体"/>
          </w:rPr>
          <w:fldChar w:fldCharType="separate"/>
        </w:r>
      </w:del>
      <w:del w:id="447" w:author="潘杰" w:date="2025-02-17T00:18:07Z">
        <w:r>
          <w:rPr>
            <w:rFonts w:hint="eastAsia" w:ascii="宋体" w:hAnsi="宋体" w:eastAsia="宋体" w:cs="宋体"/>
            <w:i w:val="0"/>
            <w:szCs w:val="21"/>
          </w:rPr>
          <w:delText xml:space="preserve">C.1 </w:delText>
        </w:r>
      </w:del>
      <w:del w:id="448" w:author="潘杰" w:date="2025-02-17T00:18:07Z">
        <w:r>
          <w:rPr>
            <w:rFonts w:hint="eastAsia" w:ascii="宋体" w:hAnsi="宋体" w:eastAsia="宋体" w:cs="宋体"/>
            <w:szCs w:val="21"/>
            <w:lang w:eastAsia="zh-CN"/>
          </w:rPr>
          <w:delText>晕针</w:delText>
        </w:r>
      </w:del>
      <w:del w:id="449" w:author="潘杰" w:date="2025-02-17T00:18:07Z">
        <w:r>
          <w:rPr>
            <w:rFonts w:hint="eastAsia" w:ascii="宋体" w:hAnsi="宋体" w:eastAsia="宋体" w:cs="宋体"/>
          </w:rPr>
          <w:tab/>
        </w:r>
      </w:del>
      <w:del w:id="450" w:author="潘杰" w:date="2025-02-17T00:18:07Z">
        <w:r>
          <w:rPr>
            <w:rFonts w:hint="eastAsia" w:ascii="宋体" w:hAnsi="宋体" w:eastAsia="宋体" w:cs="宋体"/>
          </w:rPr>
          <w:fldChar w:fldCharType="begin"/>
        </w:r>
      </w:del>
      <w:del w:id="451" w:author="潘杰" w:date="2025-02-17T00:18:07Z">
        <w:r>
          <w:rPr>
            <w:rFonts w:hint="eastAsia" w:ascii="宋体" w:hAnsi="宋体" w:eastAsia="宋体" w:cs="宋体"/>
          </w:rPr>
          <w:delInstrText xml:space="preserve"> PAGEREF _Toc8518 \h </w:delInstrText>
        </w:r>
      </w:del>
      <w:del w:id="452" w:author="潘杰" w:date="2025-02-17T00:18:07Z">
        <w:r>
          <w:rPr>
            <w:rFonts w:hint="eastAsia" w:ascii="宋体" w:hAnsi="宋体" w:eastAsia="宋体" w:cs="宋体"/>
          </w:rPr>
          <w:fldChar w:fldCharType="separate"/>
        </w:r>
      </w:del>
      <w:del w:id="453" w:author="潘杰" w:date="2025-02-17T00:18:07Z">
        <w:r>
          <w:rPr>
            <w:rFonts w:hint="eastAsia" w:ascii="宋体" w:hAnsi="宋体" w:eastAsia="宋体" w:cs="宋体"/>
          </w:rPr>
          <w:delText>31</w:delText>
        </w:r>
      </w:del>
      <w:del w:id="454" w:author="潘杰" w:date="2025-02-17T00:18:07Z">
        <w:r>
          <w:rPr>
            <w:rFonts w:hint="eastAsia" w:ascii="宋体" w:hAnsi="宋体" w:eastAsia="宋体" w:cs="宋体"/>
          </w:rPr>
          <w:fldChar w:fldCharType="end"/>
        </w:r>
      </w:del>
      <w:del w:id="455" w:author="潘杰" w:date="2025-02-17T00:18:07Z">
        <w:r>
          <w:rPr>
            <w:rFonts w:hint="eastAsia" w:ascii="宋体" w:hAnsi="宋体" w:eastAsia="宋体" w:cs="宋体"/>
          </w:rPr>
          <w:fldChar w:fldCharType="end"/>
        </w:r>
      </w:del>
    </w:p>
    <w:p w14:paraId="3C307278">
      <w:pPr>
        <w:pStyle w:val="27"/>
        <w:tabs>
          <w:tab w:val="right" w:leader="dot" w:pos="9354"/>
          <w:tab w:val="clear" w:pos="9344"/>
        </w:tabs>
        <w:rPr>
          <w:del w:id="456" w:author="潘杰" w:date="2025-02-17T00:18:07Z"/>
          <w:rFonts w:hint="eastAsia" w:ascii="宋体" w:hAnsi="宋体" w:eastAsia="宋体" w:cs="宋体"/>
        </w:rPr>
      </w:pPr>
      <w:del w:id="457" w:author="潘杰" w:date="2025-02-17T00:18:07Z">
        <w:r>
          <w:rPr>
            <w:rFonts w:hint="eastAsia" w:ascii="宋体" w:hAnsi="宋体" w:eastAsia="宋体" w:cs="宋体"/>
          </w:rPr>
          <w:fldChar w:fldCharType="begin"/>
        </w:r>
      </w:del>
      <w:del w:id="458" w:author="潘杰" w:date="2025-02-17T00:18:07Z">
        <w:r>
          <w:rPr>
            <w:rFonts w:hint="eastAsia" w:ascii="宋体" w:hAnsi="宋体" w:eastAsia="宋体" w:cs="宋体"/>
          </w:rPr>
          <w:delInstrText xml:space="preserve"> HYPERLINK \l _Toc15403 </w:delInstrText>
        </w:r>
      </w:del>
      <w:del w:id="459" w:author="潘杰" w:date="2025-02-17T00:18:07Z">
        <w:r>
          <w:rPr>
            <w:rFonts w:hint="eastAsia" w:ascii="宋体" w:hAnsi="宋体" w:eastAsia="宋体" w:cs="宋体"/>
          </w:rPr>
          <w:fldChar w:fldCharType="separate"/>
        </w:r>
      </w:del>
      <w:del w:id="460" w:author="潘杰" w:date="2025-02-17T00:18:07Z">
        <w:r>
          <w:rPr>
            <w:rFonts w:hint="eastAsia" w:ascii="宋体" w:hAnsi="宋体" w:eastAsia="宋体" w:cs="宋体"/>
            <w:i w:val="0"/>
            <w:szCs w:val="21"/>
            <w:lang w:eastAsia="zh-CN"/>
          </w:rPr>
          <w:delText xml:space="preserve">C.2 </w:delText>
        </w:r>
      </w:del>
      <w:del w:id="461" w:author="潘杰" w:date="2025-02-17T00:18:07Z">
        <w:r>
          <w:rPr>
            <w:rFonts w:hint="eastAsia" w:ascii="宋体" w:hAnsi="宋体" w:eastAsia="宋体" w:cs="宋体"/>
            <w:szCs w:val="21"/>
            <w:lang w:eastAsia="zh-CN"/>
          </w:rPr>
          <w:delText>滞针</w:delText>
        </w:r>
      </w:del>
      <w:del w:id="462" w:author="潘杰" w:date="2025-02-17T00:18:07Z">
        <w:r>
          <w:rPr>
            <w:rFonts w:hint="eastAsia" w:ascii="宋体" w:hAnsi="宋体" w:eastAsia="宋体" w:cs="宋体"/>
          </w:rPr>
          <w:tab/>
        </w:r>
      </w:del>
      <w:del w:id="463" w:author="潘杰" w:date="2025-02-17T00:18:07Z">
        <w:r>
          <w:rPr>
            <w:rFonts w:hint="eastAsia" w:ascii="宋体" w:hAnsi="宋体" w:eastAsia="宋体" w:cs="宋体"/>
          </w:rPr>
          <w:fldChar w:fldCharType="begin"/>
        </w:r>
      </w:del>
      <w:del w:id="464" w:author="潘杰" w:date="2025-02-17T00:18:07Z">
        <w:r>
          <w:rPr>
            <w:rFonts w:hint="eastAsia" w:ascii="宋体" w:hAnsi="宋体" w:eastAsia="宋体" w:cs="宋体"/>
          </w:rPr>
          <w:delInstrText xml:space="preserve"> PAGEREF _Toc15403 \h </w:delInstrText>
        </w:r>
      </w:del>
      <w:del w:id="465" w:author="潘杰" w:date="2025-02-17T00:18:07Z">
        <w:r>
          <w:rPr>
            <w:rFonts w:hint="eastAsia" w:ascii="宋体" w:hAnsi="宋体" w:eastAsia="宋体" w:cs="宋体"/>
          </w:rPr>
          <w:fldChar w:fldCharType="separate"/>
        </w:r>
      </w:del>
      <w:del w:id="466" w:author="潘杰" w:date="2025-02-17T00:18:07Z">
        <w:r>
          <w:rPr>
            <w:rFonts w:hint="eastAsia" w:ascii="宋体" w:hAnsi="宋体" w:eastAsia="宋体" w:cs="宋体"/>
          </w:rPr>
          <w:delText>31</w:delText>
        </w:r>
      </w:del>
      <w:del w:id="467" w:author="潘杰" w:date="2025-02-17T00:18:07Z">
        <w:r>
          <w:rPr>
            <w:rFonts w:hint="eastAsia" w:ascii="宋体" w:hAnsi="宋体" w:eastAsia="宋体" w:cs="宋体"/>
          </w:rPr>
          <w:fldChar w:fldCharType="end"/>
        </w:r>
      </w:del>
      <w:del w:id="468" w:author="潘杰" w:date="2025-02-17T00:18:07Z">
        <w:r>
          <w:rPr>
            <w:rFonts w:hint="eastAsia" w:ascii="宋体" w:hAnsi="宋体" w:eastAsia="宋体" w:cs="宋体"/>
          </w:rPr>
          <w:fldChar w:fldCharType="end"/>
        </w:r>
      </w:del>
    </w:p>
    <w:p w14:paraId="6C8A34F9">
      <w:pPr>
        <w:pStyle w:val="27"/>
        <w:tabs>
          <w:tab w:val="right" w:leader="dot" w:pos="9354"/>
          <w:tab w:val="clear" w:pos="9344"/>
        </w:tabs>
        <w:rPr>
          <w:del w:id="469" w:author="潘杰" w:date="2025-02-17T00:18:07Z"/>
          <w:rFonts w:hint="eastAsia" w:ascii="宋体" w:hAnsi="宋体" w:eastAsia="宋体" w:cs="宋体"/>
        </w:rPr>
      </w:pPr>
      <w:del w:id="470" w:author="潘杰" w:date="2025-02-17T00:18:07Z">
        <w:r>
          <w:rPr>
            <w:rFonts w:hint="eastAsia" w:ascii="宋体" w:hAnsi="宋体" w:eastAsia="宋体" w:cs="宋体"/>
          </w:rPr>
          <w:fldChar w:fldCharType="begin"/>
        </w:r>
      </w:del>
      <w:del w:id="471" w:author="潘杰" w:date="2025-02-17T00:18:07Z">
        <w:r>
          <w:rPr>
            <w:rFonts w:hint="eastAsia" w:ascii="宋体" w:hAnsi="宋体" w:eastAsia="宋体" w:cs="宋体"/>
          </w:rPr>
          <w:delInstrText xml:space="preserve"> HYPERLINK \l _Toc28004 </w:delInstrText>
        </w:r>
      </w:del>
      <w:del w:id="472" w:author="潘杰" w:date="2025-02-17T00:18:07Z">
        <w:r>
          <w:rPr>
            <w:rFonts w:hint="eastAsia" w:ascii="宋体" w:hAnsi="宋体" w:eastAsia="宋体" w:cs="宋体"/>
          </w:rPr>
          <w:fldChar w:fldCharType="separate"/>
        </w:r>
      </w:del>
      <w:del w:id="473" w:author="潘杰" w:date="2025-02-17T00:18:07Z">
        <w:r>
          <w:rPr>
            <w:rFonts w:hint="eastAsia" w:ascii="宋体" w:hAnsi="宋体" w:eastAsia="宋体" w:cs="宋体"/>
            <w:i w:val="0"/>
            <w:szCs w:val="21"/>
          </w:rPr>
          <w:delText xml:space="preserve">C.3 </w:delText>
        </w:r>
      </w:del>
      <w:del w:id="474" w:author="潘杰" w:date="2025-02-17T00:18:07Z">
        <w:r>
          <w:rPr>
            <w:rFonts w:hint="eastAsia" w:ascii="宋体" w:hAnsi="宋体" w:eastAsia="宋体" w:cs="宋体"/>
            <w:szCs w:val="21"/>
            <w:lang w:eastAsia="zh-CN"/>
          </w:rPr>
          <w:delText>弯针</w:delText>
        </w:r>
      </w:del>
      <w:del w:id="475" w:author="潘杰" w:date="2025-02-17T00:18:07Z">
        <w:r>
          <w:rPr>
            <w:rFonts w:hint="eastAsia" w:ascii="宋体" w:hAnsi="宋体" w:eastAsia="宋体" w:cs="宋体"/>
          </w:rPr>
          <w:tab/>
        </w:r>
      </w:del>
      <w:del w:id="476" w:author="潘杰" w:date="2025-02-17T00:18:07Z">
        <w:r>
          <w:rPr>
            <w:rFonts w:hint="eastAsia" w:ascii="宋体" w:hAnsi="宋体" w:eastAsia="宋体" w:cs="宋体"/>
          </w:rPr>
          <w:fldChar w:fldCharType="begin"/>
        </w:r>
      </w:del>
      <w:del w:id="477" w:author="潘杰" w:date="2025-02-17T00:18:07Z">
        <w:r>
          <w:rPr>
            <w:rFonts w:hint="eastAsia" w:ascii="宋体" w:hAnsi="宋体" w:eastAsia="宋体" w:cs="宋体"/>
          </w:rPr>
          <w:delInstrText xml:space="preserve"> PAGEREF _Toc28004 \h </w:delInstrText>
        </w:r>
      </w:del>
      <w:del w:id="478" w:author="潘杰" w:date="2025-02-17T00:18:07Z">
        <w:r>
          <w:rPr>
            <w:rFonts w:hint="eastAsia" w:ascii="宋体" w:hAnsi="宋体" w:eastAsia="宋体" w:cs="宋体"/>
          </w:rPr>
          <w:fldChar w:fldCharType="separate"/>
        </w:r>
      </w:del>
      <w:del w:id="479" w:author="潘杰" w:date="2025-02-17T00:18:07Z">
        <w:r>
          <w:rPr>
            <w:rFonts w:hint="eastAsia" w:ascii="宋体" w:hAnsi="宋体" w:eastAsia="宋体" w:cs="宋体"/>
          </w:rPr>
          <w:delText>31</w:delText>
        </w:r>
      </w:del>
      <w:del w:id="480" w:author="潘杰" w:date="2025-02-17T00:18:07Z">
        <w:r>
          <w:rPr>
            <w:rFonts w:hint="eastAsia" w:ascii="宋体" w:hAnsi="宋体" w:eastAsia="宋体" w:cs="宋体"/>
          </w:rPr>
          <w:fldChar w:fldCharType="end"/>
        </w:r>
      </w:del>
      <w:del w:id="481" w:author="潘杰" w:date="2025-02-17T00:18:07Z">
        <w:r>
          <w:rPr>
            <w:rFonts w:hint="eastAsia" w:ascii="宋体" w:hAnsi="宋体" w:eastAsia="宋体" w:cs="宋体"/>
          </w:rPr>
          <w:fldChar w:fldCharType="end"/>
        </w:r>
      </w:del>
    </w:p>
    <w:p w14:paraId="0246EB34">
      <w:pPr>
        <w:pStyle w:val="27"/>
        <w:tabs>
          <w:tab w:val="right" w:leader="dot" w:pos="9354"/>
          <w:tab w:val="clear" w:pos="9344"/>
        </w:tabs>
        <w:rPr>
          <w:del w:id="482" w:author="潘杰" w:date="2025-02-17T00:18:07Z"/>
          <w:rFonts w:hint="eastAsia" w:ascii="宋体" w:hAnsi="宋体" w:eastAsia="宋体" w:cs="宋体"/>
        </w:rPr>
      </w:pPr>
      <w:del w:id="483" w:author="潘杰" w:date="2025-02-17T00:18:07Z">
        <w:r>
          <w:rPr>
            <w:rFonts w:hint="eastAsia" w:ascii="宋体" w:hAnsi="宋体" w:eastAsia="宋体" w:cs="宋体"/>
          </w:rPr>
          <w:fldChar w:fldCharType="begin"/>
        </w:r>
      </w:del>
      <w:del w:id="484" w:author="潘杰" w:date="2025-02-17T00:18:07Z">
        <w:r>
          <w:rPr>
            <w:rFonts w:hint="eastAsia" w:ascii="宋体" w:hAnsi="宋体" w:eastAsia="宋体" w:cs="宋体"/>
          </w:rPr>
          <w:delInstrText xml:space="preserve"> HYPERLINK \l _Toc8910 </w:delInstrText>
        </w:r>
      </w:del>
      <w:del w:id="485" w:author="潘杰" w:date="2025-02-17T00:18:07Z">
        <w:r>
          <w:rPr>
            <w:rFonts w:hint="eastAsia" w:ascii="宋体" w:hAnsi="宋体" w:eastAsia="宋体" w:cs="宋体"/>
          </w:rPr>
          <w:fldChar w:fldCharType="separate"/>
        </w:r>
      </w:del>
      <w:del w:id="486" w:author="潘杰" w:date="2025-02-17T00:18:07Z">
        <w:r>
          <w:rPr>
            <w:rFonts w:hint="eastAsia" w:ascii="宋体" w:hAnsi="宋体" w:eastAsia="宋体" w:cs="宋体"/>
            <w:i w:val="0"/>
            <w:szCs w:val="21"/>
            <w:lang w:eastAsia="zh-CN"/>
          </w:rPr>
          <w:delText xml:space="preserve">C.4 </w:delText>
        </w:r>
      </w:del>
      <w:del w:id="487" w:author="潘杰" w:date="2025-02-17T00:18:07Z">
        <w:r>
          <w:rPr>
            <w:rFonts w:hint="eastAsia" w:ascii="宋体" w:hAnsi="宋体" w:eastAsia="宋体" w:cs="宋体"/>
            <w:szCs w:val="21"/>
            <w:lang w:eastAsia="zh-CN"/>
          </w:rPr>
          <w:delText>断针</w:delText>
        </w:r>
      </w:del>
      <w:del w:id="488" w:author="潘杰" w:date="2025-02-17T00:18:07Z">
        <w:r>
          <w:rPr>
            <w:rFonts w:hint="eastAsia" w:ascii="宋体" w:hAnsi="宋体" w:eastAsia="宋体" w:cs="宋体"/>
          </w:rPr>
          <w:tab/>
        </w:r>
      </w:del>
      <w:del w:id="489" w:author="潘杰" w:date="2025-02-17T00:18:07Z">
        <w:r>
          <w:rPr>
            <w:rFonts w:hint="eastAsia" w:ascii="宋体" w:hAnsi="宋体" w:eastAsia="宋体" w:cs="宋体"/>
          </w:rPr>
          <w:fldChar w:fldCharType="begin"/>
        </w:r>
      </w:del>
      <w:del w:id="490" w:author="潘杰" w:date="2025-02-17T00:18:07Z">
        <w:r>
          <w:rPr>
            <w:rFonts w:hint="eastAsia" w:ascii="宋体" w:hAnsi="宋体" w:eastAsia="宋体" w:cs="宋体"/>
          </w:rPr>
          <w:delInstrText xml:space="preserve"> PAGEREF _Toc8910 \h </w:delInstrText>
        </w:r>
      </w:del>
      <w:del w:id="491" w:author="潘杰" w:date="2025-02-17T00:18:07Z">
        <w:r>
          <w:rPr>
            <w:rFonts w:hint="eastAsia" w:ascii="宋体" w:hAnsi="宋体" w:eastAsia="宋体" w:cs="宋体"/>
          </w:rPr>
          <w:fldChar w:fldCharType="separate"/>
        </w:r>
      </w:del>
      <w:del w:id="492" w:author="潘杰" w:date="2025-02-17T00:18:07Z">
        <w:r>
          <w:rPr>
            <w:rFonts w:hint="eastAsia" w:ascii="宋体" w:hAnsi="宋体" w:eastAsia="宋体" w:cs="宋体"/>
          </w:rPr>
          <w:delText>32</w:delText>
        </w:r>
      </w:del>
      <w:del w:id="493" w:author="潘杰" w:date="2025-02-17T00:18:07Z">
        <w:r>
          <w:rPr>
            <w:rFonts w:hint="eastAsia" w:ascii="宋体" w:hAnsi="宋体" w:eastAsia="宋体" w:cs="宋体"/>
          </w:rPr>
          <w:fldChar w:fldCharType="end"/>
        </w:r>
      </w:del>
      <w:del w:id="494" w:author="潘杰" w:date="2025-02-17T00:18:07Z">
        <w:r>
          <w:rPr>
            <w:rFonts w:hint="eastAsia" w:ascii="宋体" w:hAnsi="宋体" w:eastAsia="宋体" w:cs="宋体"/>
          </w:rPr>
          <w:fldChar w:fldCharType="end"/>
        </w:r>
      </w:del>
    </w:p>
    <w:p w14:paraId="1FD9071C">
      <w:pPr>
        <w:pStyle w:val="27"/>
        <w:tabs>
          <w:tab w:val="right" w:leader="dot" w:pos="9354"/>
          <w:tab w:val="clear" w:pos="9344"/>
        </w:tabs>
        <w:rPr>
          <w:del w:id="495" w:author="潘杰" w:date="2025-02-17T00:18:07Z"/>
          <w:rFonts w:hint="eastAsia" w:ascii="宋体" w:hAnsi="宋体" w:eastAsia="宋体" w:cs="宋体"/>
        </w:rPr>
      </w:pPr>
      <w:del w:id="496" w:author="潘杰" w:date="2025-02-17T00:18:07Z">
        <w:r>
          <w:rPr>
            <w:rFonts w:hint="eastAsia" w:ascii="宋体" w:hAnsi="宋体" w:eastAsia="宋体" w:cs="宋体"/>
          </w:rPr>
          <w:fldChar w:fldCharType="begin"/>
        </w:r>
      </w:del>
      <w:del w:id="497" w:author="潘杰" w:date="2025-02-17T00:18:07Z">
        <w:r>
          <w:rPr>
            <w:rFonts w:hint="eastAsia" w:ascii="宋体" w:hAnsi="宋体" w:eastAsia="宋体" w:cs="宋体"/>
          </w:rPr>
          <w:delInstrText xml:space="preserve"> HYPERLINK \l _Toc19200 </w:delInstrText>
        </w:r>
      </w:del>
      <w:del w:id="498" w:author="潘杰" w:date="2025-02-17T00:18:07Z">
        <w:r>
          <w:rPr>
            <w:rFonts w:hint="eastAsia" w:ascii="宋体" w:hAnsi="宋体" w:eastAsia="宋体" w:cs="宋体"/>
          </w:rPr>
          <w:fldChar w:fldCharType="separate"/>
        </w:r>
      </w:del>
      <w:del w:id="499" w:author="潘杰" w:date="2025-02-17T00:18:07Z">
        <w:r>
          <w:rPr>
            <w:rFonts w:hint="eastAsia" w:ascii="宋体" w:hAnsi="宋体" w:eastAsia="宋体" w:cs="宋体"/>
            <w:i w:val="0"/>
            <w:szCs w:val="21"/>
            <w:lang w:eastAsia="zh-CN"/>
          </w:rPr>
          <w:delText xml:space="preserve">C.5 </w:delText>
        </w:r>
      </w:del>
      <w:del w:id="500" w:author="潘杰" w:date="2025-02-17T00:18:07Z">
        <w:r>
          <w:rPr>
            <w:rFonts w:hint="eastAsia" w:ascii="宋体" w:hAnsi="宋体" w:eastAsia="宋体" w:cs="宋体"/>
            <w:szCs w:val="21"/>
            <w:lang w:eastAsia="zh-CN"/>
          </w:rPr>
          <w:delText>血肿</w:delText>
        </w:r>
      </w:del>
      <w:del w:id="501" w:author="潘杰" w:date="2025-02-17T00:18:07Z">
        <w:r>
          <w:rPr>
            <w:rFonts w:hint="eastAsia" w:ascii="宋体" w:hAnsi="宋体" w:eastAsia="宋体" w:cs="宋体"/>
          </w:rPr>
          <w:tab/>
        </w:r>
      </w:del>
      <w:del w:id="502" w:author="潘杰" w:date="2025-02-17T00:18:07Z">
        <w:r>
          <w:rPr>
            <w:rFonts w:hint="eastAsia" w:ascii="宋体" w:hAnsi="宋体" w:eastAsia="宋体" w:cs="宋体"/>
          </w:rPr>
          <w:fldChar w:fldCharType="begin"/>
        </w:r>
      </w:del>
      <w:del w:id="503" w:author="潘杰" w:date="2025-02-17T00:18:07Z">
        <w:r>
          <w:rPr>
            <w:rFonts w:hint="eastAsia" w:ascii="宋体" w:hAnsi="宋体" w:eastAsia="宋体" w:cs="宋体"/>
          </w:rPr>
          <w:delInstrText xml:space="preserve"> PAGEREF _Toc19200 \h </w:delInstrText>
        </w:r>
      </w:del>
      <w:del w:id="504" w:author="潘杰" w:date="2025-02-17T00:18:07Z">
        <w:r>
          <w:rPr>
            <w:rFonts w:hint="eastAsia" w:ascii="宋体" w:hAnsi="宋体" w:eastAsia="宋体" w:cs="宋体"/>
          </w:rPr>
          <w:fldChar w:fldCharType="separate"/>
        </w:r>
      </w:del>
      <w:del w:id="505" w:author="潘杰" w:date="2025-02-17T00:18:07Z">
        <w:r>
          <w:rPr>
            <w:rFonts w:hint="eastAsia" w:ascii="宋体" w:hAnsi="宋体" w:eastAsia="宋体" w:cs="宋体"/>
          </w:rPr>
          <w:delText>32</w:delText>
        </w:r>
      </w:del>
      <w:del w:id="506" w:author="潘杰" w:date="2025-02-17T00:18:07Z">
        <w:r>
          <w:rPr>
            <w:rFonts w:hint="eastAsia" w:ascii="宋体" w:hAnsi="宋体" w:eastAsia="宋体" w:cs="宋体"/>
          </w:rPr>
          <w:fldChar w:fldCharType="end"/>
        </w:r>
      </w:del>
      <w:del w:id="507" w:author="潘杰" w:date="2025-02-17T00:18:07Z">
        <w:r>
          <w:rPr>
            <w:rFonts w:hint="eastAsia" w:ascii="宋体" w:hAnsi="宋体" w:eastAsia="宋体" w:cs="宋体"/>
          </w:rPr>
          <w:fldChar w:fldCharType="end"/>
        </w:r>
      </w:del>
    </w:p>
    <w:p w14:paraId="701DA989">
      <w:pPr>
        <w:pStyle w:val="27"/>
        <w:tabs>
          <w:tab w:val="right" w:leader="dot" w:pos="9354"/>
          <w:tab w:val="clear" w:pos="9344"/>
        </w:tabs>
        <w:rPr>
          <w:del w:id="508" w:author="潘杰" w:date="2025-02-17T00:18:07Z"/>
          <w:rFonts w:hint="eastAsia" w:ascii="宋体" w:hAnsi="宋体" w:eastAsia="宋体" w:cs="宋体"/>
        </w:rPr>
      </w:pPr>
      <w:del w:id="509" w:author="潘杰" w:date="2025-02-17T00:18:07Z">
        <w:r>
          <w:rPr>
            <w:rFonts w:hint="eastAsia" w:ascii="宋体" w:hAnsi="宋体" w:eastAsia="宋体" w:cs="宋体"/>
          </w:rPr>
          <w:fldChar w:fldCharType="begin"/>
        </w:r>
      </w:del>
      <w:del w:id="510" w:author="潘杰" w:date="2025-02-17T00:18:07Z">
        <w:r>
          <w:rPr>
            <w:rFonts w:hint="eastAsia" w:ascii="宋体" w:hAnsi="宋体" w:eastAsia="宋体" w:cs="宋体"/>
          </w:rPr>
          <w:delInstrText xml:space="preserve"> HYPERLINK \l _Toc19976 </w:delInstrText>
        </w:r>
      </w:del>
      <w:del w:id="511" w:author="潘杰" w:date="2025-02-17T00:18:07Z">
        <w:r>
          <w:rPr>
            <w:rFonts w:hint="eastAsia" w:ascii="宋体" w:hAnsi="宋体" w:eastAsia="宋体" w:cs="宋体"/>
          </w:rPr>
          <w:fldChar w:fldCharType="separate"/>
        </w:r>
      </w:del>
      <w:del w:id="512" w:author="潘杰" w:date="2025-02-17T00:18:07Z">
        <w:r>
          <w:rPr>
            <w:rFonts w:hint="eastAsia" w:ascii="宋体" w:hAnsi="宋体" w:eastAsia="宋体" w:cs="宋体"/>
            <w:i w:val="0"/>
            <w:szCs w:val="21"/>
            <w:lang w:eastAsia="zh-CN"/>
          </w:rPr>
          <w:delText xml:space="preserve">C.6 </w:delText>
        </w:r>
      </w:del>
      <w:del w:id="513" w:author="潘杰" w:date="2025-02-17T00:18:07Z">
        <w:r>
          <w:rPr>
            <w:rFonts w:hint="eastAsia" w:ascii="宋体" w:hAnsi="宋体" w:eastAsia="宋体" w:cs="宋体"/>
            <w:szCs w:val="21"/>
            <w:lang w:eastAsia="zh-CN"/>
          </w:rPr>
          <w:delText>针后异样感</w:delText>
        </w:r>
      </w:del>
      <w:del w:id="514" w:author="潘杰" w:date="2025-02-17T00:18:07Z">
        <w:r>
          <w:rPr>
            <w:rFonts w:hint="eastAsia" w:ascii="宋体" w:hAnsi="宋体" w:eastAsia="宋体" w:cs="宋体"/>
          </w:rPr>
          <w:tab/>
        </w:r>
      </w:del>
      <w:del w:id="515" w:author="潘杰" w:date="2025-02-17T00:18:07Z">
        <w:r>
          <w:rPr>
            <w:rFonts w:hint="eastAsia" w:ascii="宋体" w:hAnsi="宋体" w:eastAsia="宋体" w:cs="宋体"/>
          </w:rPr>
          <w:fldChar w:fldCharType="begin"/>
        </w:r>
      </w:del>
      <w:del w:id="516" w:author="潘杰" w:date="2025-02-17T00:18:07Z">
        <w:r>
          <w:rPr>
            <w:rFonts w:hint="eastAsia" w:ascii="宋体" w:hAnsi="宋体" w:eastAsia="宋体" w:cs="宋体"/>
          </w:rPr>
          <w:delInstrText xml:space="preserve"> PAGEREF _Toc19976 \h </w:delInstrText>
        </w:r>
      </w:del>
      <w:del w:id="517" w:author="潘杰" w:date="2025-02-17T00:18:07Z">
        <w:r>
          <w:rPr>
            <w:rFonts w:hint="eastAsia" w:ascii="宋体" w:hAnsi="宋体" w:eastAsia="宋体" w:cs="宋体"/>
          </w:rPr>
          <w:fldChar w:fldCharType="separate"/>
        </w:r>
      </w:del>
      <w:del w:id="518" w:author="潘杰" w:date="2025-02-17T00:18:07Z">
        <w:r>
          <w:rPr>
            <w:rFonts w:hint="eastAsia" w:ascii="宋体" w:hAnsi="宋体" w:eastAsia="宋体" w:cs="宋体"/>
          </w:rPr>
          <w:delText>32</w:delText>
        </w:r>
      </w:del>
      <w:del w:id="519" w:author="潘杰" w:date="2025-02-17T00:18:07Z">
        <w:r>
          <w:rPr>
            <w:rFonts w:hint="eastAsia" w:ascii="宋体" w:hAnsi="宋体" w:eastAsia="宋体" w:cs="宋体"/>
          </w:rPr>
          <w:fldChar w:fldCharType="end"/>
        </w:r>
      </w:del>
      <w:del w:id="520" w:author="潘杰" w:date="2025-02-17T00:18:07Z">
        <w:r>
          <w:rPr>
            <w:rFonts w:hint="eastAsia" w:ascii="宋体" w:hAnsi="宋体" w:eastAsia="宋体" w:cs="宋体"/>
          </w:rPr>
          <w:fldChar w:fldCharType="end"/>
        </w:r>
      </w:del>
    </w:p>
    <w:p w14:paraId="3EB25D83">
      <w:pPr>
        <w:rPr>
          <w:del w:id="521" w:author="潘杰" w:date="2025-02-17T00:18:07Z"/>
          <w:rFonts w:hint="eastAsia" w:ascii="宋体" w:hAnsi="宋体" w:eastAsia="宋体" w:cs="宋体"/>
          <w:lang w:val="en-US" w:eastAsia="zh-CN"/>
          <w:rPrChange w:id="522" w:author="潘杰" w:date="2025-02-17T00:22:26Z">
            <w:rPr>
              <w:del w:id="523" w:author="潘杰" w:date="2025-02-17T00:18:07Z"/>
              <w:rFonts w:hint="eastAsia" w:eastAsia="宋体"/>
              <w:lang w:val="en-US" w:eastAsia="zh-CN"/>
            </w:rPr>
          </w:rPrChange>
        </w:rPr>
      </w:pPr>
      <w:del w:id="524" w:author="潘杰" w:date="2025-02-17T00:18:07Z">
        <w:r>
          <w:rPr>
            <w:rFonts w:hint="eastAsia" w:ascii="宋体" w:hAnsi="宋体" w:eastAsia="宋体" w:cs="宋体"/>
          </w:rPr>
          <w:fldChar w:fldCharType="begin"/>
        </w:r>
      </w:del>
      <w:del w:id="525" w:author="潘杰" w:date="2025-02-17T00:18:07Z">
        <w:r>
          <w:rPr>
            <w:rFonts w:hint="eastAsia" w:ascii="宋体" w:hAnsi="宋体" w:eastAsia="宋体" w:cs="宋体"/>
          </w:rPr>
          <w:delInstrText xml:space="preserve"> HYPERLINK \l _Toc30520 </w:delInstrText>
        </w:r>
      </w:del>
      <w:del w:id="526" w:author="潘杰" w:date="2025-02-17T00:18:07Z">
        <w:r>
          <w:rPr>
            <w:rFonts w:hint="eastAsia" w:ascii="宋体" w:hAnsi="宋体" w:eastAsia="宋体" w:cs="宋体"/>
          </w:rPr>
          <w:fldChar w:fldCharType="separate"/>
        </w:r>
      </w:del>
      <w:del w:id="527" w:author="潘杰" w:date="2025-02-17T00:18:07Z">
        <w:r>
          <w:rPr>
            <w:rFonts w:hint="eastAsia" w:ascii="宋体" w:hAnsi="宋体" w:eastAsia="宋体" w:cs="宋体"/>
            <w:spacing w:val="0"/>
            <w:w w:val="100"/>
            <w:kern w:val="0"/>
            <w:sz w:val="21"/>
            <w:szCs w:val="21"/>
            <w:lang w:val="en-US" w:eastAsia="zh-CN" w:bidi="ar-SA"/>
          </w:rPr>
          <w:delText>附</w:delText>
        </w:r>
      </w:del>
      <w:del w:id="528" w:author="潘杰" w:date="2025-02-17T00:18:07Z">
        <w:r>
          <w:rPr>
            <w:rFonts w:hint="eastAsia" w:ascii="宋体" w:hAnsi="宋体" w:cs="宋体"/>
            <w:spacing w:val="0"/>
            <w:w w:val="100"/>
            <w:kern w:val="0"/>
            <w:sz w:val="21"/>
            <w:szCs w:val="21"/>
            <w:lang w:val="en-US" w:eastAsia="zh-CN" w:bidi="ar-SA"/>
          </w:rPr>
          <w:delText xml:space="preserve">  </w:delText>
        </w:r>
      </w:del>
      <w:del w:id="529" w:author="潘杰" w:date="2025-02-17T00:18:07Z">
        <w:r>
          <w:rPr>
            <w:rFonts w:hint="eastAsia" w:ascii="宋体" w:hAnsi="宋体" w:eastAsia="宋体" w:cs="宋体"/>
            <w:spacing w:val="0"/>
            <w:w w:val="100"/>
            <w:kern w:val="0"/>
            <w:sz w:val="21"/>
            <w:szCs w:val="21"/>
            <w:lang w:val="en-US" w:eastAsia="zh-CN" w:bidi="ar-SA"/>
          </w:rPr>
          <w:delText xml:space="preserve">录 </w:delText>
        </w:r>
      </w:del>
      <w:del w:id="530" w:author="潘杰" w:date="2025-02-17T00:18:07Z">
        <w:r>
          <w:rPr>
            <w:rFonts w:hint="eastAsia" w:ascii="宋体" w:hAnsi="宋体" w:cs="宋体"/>
            <w:spacing w:val="0"/>
            <w:w w:val="100"/>
            <w:kern w:val="0"/>
            <w:sz w:val="21"/>
            <w:szCs w:val="21"/>
            <w:lang w:val="en-US" w:eastAsia="zh-CN" w:bidi="ar-SA"/>
          </w:rPr>
          <w:delText xml:space="preserve"> </w:delText>
        </w:r>
      </w:del>
      <w:del w:id="531" w:author="潘杰" w:date="2025-02-17T00:18:07Z">
        <w:r>
          <w:rPr>
            <w:rFonts w:hint="eastAsia" w:ascii="宋体" w:hAnsi="宋体" w:eastAsia="宋体" w:cs="宋体"/>
            <w:spacing w:val="0"/>
            <w:w w:val="100"/>
            <w:kern w:val="0"/>
            <w:sz w:val="21"/>
            <w:szCs w:val="21"/>
            <w:lang w:val="en-US" w:eastAsia="zh-CN" w:bidi="ar-SA"/>
          </w:rPr>
          <w:delText>D （资料性）</w:delText>
        </w:r>
      </w:del>
      <w:del w:id="532" w:author="潘杰" w:date="2025-02-17T00:18:07Z">
        <w:r>
          <w:rPr>
            <w:rFonts w:hint="eastAsia" w:ascii="宋体" w:hAnsi="宋体" w:cs="宋体"/>
            <w:spacing w:val="0"/>
            <w:w w:val="100"/>
            <w:kern w:val="0"/>
            <w:sz w:val="21"/>
            <w:szCs w:val="21"/>
            <w:lang w:val="en-US" w:eastAsia="zh-CN" w:bidi="ar-SA"/>
          </w:rPr>
          <w:delText xml:space="preserve"> 岭南飞针团体标准</w:delText>
        </w:r>
      </w:del>
      <w:del w:id="533" w:author="潘杰" w:date="2025-02-17T00:18:07Z">
        <w:r>
          <w:rPr>
            <w:rFonts w:hint="eastAsia" w:ascii="宋体" w:hAnsi="宋体" w:eastAsia="宋体" w:cs="宋体"/>
            <w:spacing w:val="0"/>
            <w:w w:val="100"/>
            <w:kern w:val="0"/>
            <w:sz w:val="21"/>
            <w:szCs w:val="21"/>
            <w:lang w:val="en-US" w:eastAsia="zh-CN" w:bidi="ar-SA"/>
          </w:rPr>
          <w:delText>免费使用声明</w:delText>
        </w:r>
      </w:del>
      <w:del w:id="534" w:author="潘杰" w:date="2025-02-17T00:18:07Z">
        <w:r>
          <w:rPr>
            <w:rFonts w:hint="eastAsia" w:ascii="宋体" w:hAnsi="宋体" w:cs="宋体"/>
            <w:szCs w:val="21"/>
            <w:lang w:val="en-US" w:eastAsia="zh-CN"/>
          </w:rPr>
          <w:delText>......................................</w:delText>
        </w:r>
      </w:del>
      <w:del w:id="535" w:author="潘杰" w:date="2025-02-17T00:18:07Z">
        <w:r>
          <w:rPr>
            <w:rFonts w:hint="eastAsia" w:ascii="宋体" w:hAnsi="宋体" w:eastAsia="宋体" w:cs="宋体"/>
          </w:rPr>
          <w:fldChar w:fldCharType="begin"/>
        </w:r>
      </w:del>
      <w:del w:id="536" w:author="潘杰" w:date="2025-02-17T00:18:07Z">
        <w:r>
          <w:rPr>
            <w:rFonts w:hint="eastAsia" w:ascii="宋体" w:hAnsi="宋体" w:eastAsia="宋体" w:cs="宋体"/>
          </w:rPr>
          <w:delInstrText xml:space="preserve"> PAGEREF _Toc30520 \h </w:delInstrText>
        </w:r>
      </w:del>
      <w:del w:id="537" w:author="潘杰" w:date="2025-02-17T00:18:07Z">
        <w:r>
          <w:rPr>
            <w:rFonts w:hint="eastAsia" w:ascii="宋体" w:hAnsi="宋体" w:eastAsia="宋体" w:cs="宋体"/>
          </w:rPr>
          <w:fldChar w:fldCharType="separate"/>
        </w:r>
      </w:del>
      <w:del w:id="538" w:author="潘杰" w:date="2025-02-17T00:18:07Z">
        <w:r>
          <w:rPr>
            <w:rFonts w:hint="eastAsia" w:ascii="宋体" w:hAnsi="宋体" w:eastAsia="宋体" w:cs="宋体"/>
          </w:rPr>
          <w:delText>3</w:delText>
        </w:r>
      </w:del>
      <w:del w:id="539" w:author="潘杰" w:date="2025-02-17T00:18:07Z">
        <w:r>
          <w:rPr>
            <w:rFonts w:hint="eastAsia" w:ascii="宋体" w:hAnsi="宋体" w:eastAsia="宋体" w:cs="宋体"/>
          </w:rPr>
          <w:fldChar w:fldCharType="end"/>
        </w:r>
      </w:del>
      <w:del w:id="540" w:author="潘杰" w:date="2025-02-17T00:18:07Z">
        <w:r>
          <w:rPr>
            <w:rFonts w:hint="eastAsia" w:ascii="宋体" w:hAnsi="宋体" w:eastAsia="宋体" w:cs="宋体"/>
          </w:rPr>
          <w:fldChar w:fldCharType="end"/>
        </w:r>
      </w:del>
      <w:del w:id="541" w:author="潘杰" w:date="2025-02-17T00:18:07Z">
        <w:r>
          <w:rPr>
            <w:rFonts w:hint="eastAsia" w:ascii="宋体" w:hAnsi="宋体" w:cs="宋体"/>
            <w:lang w:val="en-US" w:eastAsia="zh-CN"/>
          </w:rPr>
          <w:delText>4</w:delText>
        </w:r>
      </w:del>
    </w:p>
    <w:p w14:paraId="57D6A09A">
      <w:pPr>
        <w:pStyle w:val="22"/>
        <w:tabs>
          <w:tab w:val="right" w:leader="dot" w:pos="9354"/>
        </w:tabs>
        <w:rPr>
          <w:del w:id="542" w:author="潘杰" w:date="2025-02-17T00:18:07Z"/>
          <w:rFonts w:hint="eastAsia" w:hAnsi="宋体" w:cs="宋体"/>
          <w:rPrChange w:id="543" w:author="潘杰" w:date="2025-02-17T00:22:26Z">
            <w:rPr>
              <w:del w:id="544" w:author="潘杰" w:date="2025-02-17T00:18:07Z"/>
            </w:rPr>
          </w:rPrChange>
        </w:rPr>
      </w:pPr>
      <w:del w:id="545" w:author="潘杰" w:date="2025-02-17T00:18:07Z">
        <w:r>
          <w:rPr>
            <w:rFonts w:hint="eastAsia" w:hAnsi="宋体" w:cs="宋体"/>
            <w:rPrChange w:id="546" w:author="潘杰" w:date="2025-02-17T00:22:26Z">
              <w:rPr/>
            </w:rPrChange>
          </w:rPr>
          <w:fldChar w:fldCharType="begin"/>
        </w:r>
      </w:del>
      <w:del w:id="547" w:author="潘杰" w:date="2025-02-17T00:18:07Z">
        <w:r>
          <w:rPr>
            <w:rFonts w:hint="eastAsia" w:hAnsi="宋体" w:cs="宋体"/>
            <w:rPrChange w:id="548" w:author="潘杰" w:date="2025-02-17T00:22:26Z">
              <w:rPr/>
            </w:rPrChange>
          </w:rPr>
          <w:delInstrText xml:space="preserve"> HYPERLINK \l _Toc4934 </w:delInstrText>
        </w:r>
      </w:del>
      <w:del w:id="549" w:author="潘杰" w:date="2025-02-17T00:18:07Z">
        <w:r>
          <w:rPr>
            <w:rFonts w:hint="eastAsia" w:hAnsi="宋体" w:cs="宋体"/>
            <w:rPrChange w:id="550" w:author="潘杰" w:date="2025-02-17T00:22:26Z">
              <w:rPr/>
            </w:rPrChange>
          </w:rPr>
          <w:fldChar w:fldCharType="separate"/>
        </w:r>
      </w:del>
      <w:del w:id="551" w:author="潘杰" w:date="2025-02-17T00:18:07Z">
        <w:r>
          <w:rPr>
            <w:rFonts w:hint="eastAsia" w:hAnsi="宋体" w:cs="宋体"/>
            <w:szCs w:val="22"/>
            <w:rPrChange w:id="552" w:author="潘杰" w:date="2025-02-17T00:22:26Z">
              <w:rPr>
                <w:rFonts w:hint="eastAsia"/>
                <w:szCs w:val="22"/>
              </w:rPr>
            </w:rPrChange>
          </w:rPr>
          <w:delText>参考文献</w:delText>
        </w:r>
      </w:del>
      <w:del w:id="553" w:author="潘杰" w:date="2025-02-17T00:18:07Z">
        <w:r>
          <w:rPr>
            <w:rFonts w:hint="eastAsia" w:hAnsi="宋体" w:cs="宋体"/>
            <w:rPrChange w:id="554" w:author="潘杰" w:date="2025-02-17T00:22:26Z">
              <w:rPr/>
            </w:rPrChange>
          </w:rPr>
          <w:tab/>
        </w:r>
      </w:del>
      <w:del w:id="555" w:author="潘杰" w:date="2025-02-17T00:18:07Z">
        <w:r>
          <w:rPr>
            <w:rFonts w:hint="eastAsia" w:hAnsi="宋体" w:cs="宋体"/>
            <w:rPrChange w:id="556" w:author="潘杰" w:date="2025-02-17T00:22:26Z">
              <w:rPr/>
            </w:rPrChange>
          </w:rPr>
          <w:fldChar w:fldCharType="begin"/>
        </w:r>
      </w:del>
      <w:del w:id="557" w:author="潘杰" w:date="2025-02-17T00:18:07Z">
        <w:r>
          <w:rPr>
            <w:rFonts w:hint="eastAsia" w:hAnsi="宋体" w:cs="宋体"/>
            <w:rPrChange w:id="558" w:author="潘杰" w:date="2025-02-17T00:22:26Z">
              <w:rPr/>
            </w:rPrChange>
          </w:rPr>
          <w:delInstrText xml:space="preserve"> PAGEREF _Toc4934 \h </w:delInstrText>
        </w:r>
      </w:del>
      <w:del w:id="559" w:author="潘杰" w:date="2025-02-17T00:18:07Z">
        <w:r>
          <w:rPr>
            <w:rFonts w:hint="eastAsia" w:hAnsi="宋体" w:cs="宋体"/>
            <w:rPrChange w:id="560" w:author="潘杰" w:date="2025-02-17T00:22:26Z">
              <w:rPr/>
            </w:rPrChange>
          </w:rPr>
          <w:fldChar w:fldCharType="separate"/>
        </w:r>
      </w:del>
      <w:del w:id="561" w:author="潘杰" w:date="2025-02-17T00:18:07Z">
        <w:r>
          <w:rPr>
            <w:rFonts w:hint="eastAsia" w:hAnsi="宋体" w:cs="宋体"/>
            <w:rPrChange w:id="562" w:author="潘杰" w:date="2025-02-17T00:22:26Z">
              <w:rPr/>
            </w:rPrChange>
          </w:rPr>
          <w:delText>35</w:delText>
        </w:r>
      </w:del>
      <w:del w:id="563" w:author="潘杰" w:date="2025-02-17T00:18:07Z">
        <w:r>
          <w:rPr>
            <w:rFonts w:hint="eastAsia" w:hAnsi="宋体" w:cs="宋体"/>
            <w:rPrChange w:id="564" w:author="潘杰" w:date="2025-02-17T00:22:26Z">
              <w:rPr/>
            </w:rPrChange>
          </w:rPr>
          <w:fldChar w:fldCharType="end"/>
        </w:r>
      </w:del>
      <w:del w:id="565" w:author="潘杰" w:date="2025-02-17T00:18:07Z">
        <w:r>
          <w:rPr>
            <w:rFonts w:hint="eastAsia" w:hAnsi="宋体" w:cs="宋体"/>
            <w:rPrChange w:id="566" w:author="潘杰" w:date="2025-02-17T00:22:26Z">
              <w:rPr/>
            </w:rPrChange>
          </w:rPr>
          <w:fldChar w:fldCharType="end"/>
        </w:r>
      </w:del>
    </w:p>
    <w:p w14:paraId="37B2642C">
      <w:pPr>
        <w:pStyle w:val="22"/>
        <w:tabs>
          <w:tab w:val="right" w:leader="dot" w:pos="9354"/>
        </w:tabs>
        <w:rPr>
          <w:ins w:id="567" w:author="潘杰" w:date="2025-02-17T00:18:07Z"/>
          <w:rFonts w:hint="eastAsia" w:hAnsi="宋体" w:cs="宋体"/>
          <w:rPrChange w:id="568" w:author="潘杰" w:date="2025-02-17T00:22:26Z">
            <w:rPr>
              <w:ins w:id="569" w:author="潘杰" w:date="2025-02-17T00:18:07Z"/>
            </w:rPr>
          </w:rPrChange>
        </w:rPr>
      </w:pPr>
      <w:ins w:id="570" w:author="潘杰" w:date="2025-02-17T00:18:07Z">
        <w:r>
          <w:rPr>
            <w:rFonts w:hint="eastAsia" w:hAnsi="宋体" w:cs="宋体"/>
            <w:rPrChange w:id="571" w:author="潘杰" w:date="2025-02-17T00:22:26Z">
              <w:rPr/>
            </w:rPrChange>
          </w:rPr>
          <w:fldChar w:fldCharType="begin"/>
        </w:r>
      </w:ins>
      <w:ins w:id="572" w:author="潘杰" w:date="2025-02-17T00:18:07Z">
        <w:r>
          <w:rPr>
            <w:rFonts w:hint="eastAsia" w:hAnsi="宋体" w:cs="宋体"/>
            <w:rPrChange w:id="573" w:author="潘杰" w:date="2025-02-17T00:22:26Z">
              <w:rPr/>
            </w:rPrChange>
          </w:rPr>
          <w:instrText xml:space="preserve"> HYPERLINK \l _Toc25005 </w:instrText>
        </w:r>
      </w:ins>
      <w:ins w:id="574" w:author="潘杰" w:date="2025-02-17T00:18:07Z">
        <w:r>
          <w:rPr>
            <w:rFonts w:hint="eastAsia" w:hAnsi="宋体" w:cs="宋体"/>
            <w:rPrChange w:id="575" w:author="潘杰" w:date="2025-02-17T00:22:26Z">
              <w:rPr/>
            </w:rPrChange>
          </w:rPr>
          <w:fldChar w:fldCharType="separate"/>
        </w:r>
      </w:ins>
      <w:ins w:id="576" w:author="潘杰" w:date="2025-02-17T00:18:07Z">
        <w:r>
          <w:rPr>
            <w:rFonts w:hint="eastAsia" w:hAnsi="宋体" w:cs="宋体"/>
            <w:rPrChange w:id="577" w:author="潘杰" w:date="2025-02-17T00:22:26Z">
              <w:rPr/>
            </w:rPrChange>
          </w:rPr>
          <w:t>前言</w:t>
        </w:r>
      </w:ins>
      <w:ins w:id="578" w:author="潘杰" w:date="2025-02-17T00:18:07Z">
        <w:r>
          <w:rPr>
            <w:rFonts w:hint="eastAsia" w:hAnsi="宋体" w:cs="宋体"/>
            <w:rPrChange w:id="579" w:author="潘杰" w:date="2025-02-17T00:22:26Z">
              <w:rPr/>
            </w:rPrChange>
          </w:rPr>
          <w:tab/>
        </w:r>
      </w:ins>
      <w:ins w:id="580" w:author="潘杰" w:date="2025-02-17T00:18:07Z">
        <w:r>
          <w:rPr>
            <w:rFonts w:hint="eastAsia" w:hAnsi="宋体" w:cs="宋体"/>
            <w:rPrChange w:id="581" w:author="潘杰" w:date="2025-02-17T00:22:26Z">
              <w:rPr/>
            </w:rPrChange>
          </w:rPr>
          <w:fldChar w:fldCharType="begin"/>
        </w:r>
      </w:ins>
      <w:ins w:id="582" w:author="潘杰" w:date="2025-02-17T00:18:07Z">
        <w:r>
          <w:rPr>
            <w:rFonts w:hint="eastAsia" w:hAnsi="宋体" w:cs="宋体"/>
            <w:rPrChange w:id="583" w:author="潘杰" w:date="2025-02-17T00:22:26Z">
              <w:rPr/>
            </w:rPrChange>
          </w:rPr>
          <w:instrText xml:space="preserve"> PAGEREF _Toc25005 \h </w:instrText>
        </w:r>
      </w:ins>
      <w:ins w:id="584" w:author="潘杰" w:date="2025-02-17T00:18:07Z">
        <w:r>
          <w:rPr>
            <w:rFonts w:hint="eastAsia" w:hAnsi="宋体" w:cs="宋体"/>
            <w:rPrChange w:id="585" w:author="潘杰" w:date="2025-02-17T00:22:26Z">
              <w:rPr/>
            </w:rPrChange>
          </w:rPr>
          <w:fldChar w:fldCharType="separate"/>
        </w:r>
      </w:ins>
      <w:ins w:id="586" w:author="潘杰" w:date="2025-02-17T00:18:08Z">
        <w:r>
          <w:rPr>
            <w:rFonts w:hint="eastAsia" w:hAnsi="宋体" w:cs="宋体"/>
            <w:rPrChange w:id="587" w:author="潘杰" w:date="2025-02-17T00:22:26Z">
              <w:rPr/>
            </w:rPrChange>
          </w:rPr>
          <w:t>III</w:t>
        </w:r>
      </w:ins>
      <w:ins w:id="588" w:author="潘杰" w:date="2025-02-17T00:18:07Z">
        <w:r>
          <w:rPr>
            <w:rFonts w:hint="eastAsia" w:hAnsi="宋体" w:cs="宋体"/>
            <w:rPrChange w:id="589" w:author="潘杰" w:date="2025-02-17T00:22:26Z">
              <w:rPr/>
            </w:rPrChange>
          </w:rPr>
          <w:fldChar w:fldCharType="end"/>
        </w:r>
      </w:ins>
      <w:ins w:id="590" w:author="潘杰" w:date="2025-02-17T00:18:07Z">
        <w:r>
          <w:rPr>
            <w:rFonts w:hint="eastAsia" w:hAnsi="宋体" w:cs="宋体"/>
            <w:rPrChange w:id="591" w:author="潘杰" w:date="2025-02-17T00:22:26Z">
              <w:rPr/>
            </w:rPrChange>
          </w:rPr>
          <w:fldChar w:fldCharType="end"/>
        </w:r>
      </w:ins>
    </w:p>
    <w:p w14:paraId="75406B29">
      <w:pPr>
        <w:pStyle w:val="22"/>
        <w:tabs>
          <w:tab w:val="right" w:leader="dot" w:pos="9354"/>
        </w:tabs>
        <w:rPr>
          <w:ins w:id="592" w:author="潘杰" w:date="2025-02-17T00:18:07Z"/>
          <w:rFonts w:hint="eastAsia" w:hAnsi="宋体" w:cs="宋体"/>
          <w:rPrChange w:id="593" w:author="潘杰" w:date="2025-02-17T00:22:26Z">
            <w:rPr>
              <w:ins w:id="594" w:author="潘杰" w:date="2025-02-17T00:18:07Z"/>
            </w:rPr>
          </w:rPrChange>
        </w:rPr>
      </w:pPr>
      <w:ins w:id="595" w:author="潘杰" w:date="2025-02-17T00:18:07Z">
        <w:r>
          <w:rPr>
            <w:rFonts w:hint="eastAsia" w:hAnsi="宋体" w:cs="宋体"/>
            <w:rPrChange w:id="596" w:author="潘杰" w:date="2025-02-17T00:22:26Z">
              <w:rPr/>
            </w:rPrChange>
          </w:rPr>
          <w:fldChar w:fldCharType="begin"/>
        </w:r>
      </w:ins>
      <w:ins w:id="597" w:author="潘杰" w:date="2025-02-17T00:18:07Z">
        <w:r>
          <w:rPr>
            <w:rFonts w:hint="eastAsia" w:hAnsi="宋体" w:cs="宋体"/>
            <w:rPrChange w:id="598" w:author="潘杰" w:date="2025-02-17T00:22:26Z">
              <w:rPr/>
            </w:rPrChange>
          </w:rPr>
          <w:instrText xml:space="preserve"> HYPERLINK \l _Toc30280 </w:instrText>
        </w:r>
      </w:ins>
      <w:ins w:id="599" w:author="潘杰" w:date="2025-02-17T00:18:07Z">
        <w:r>
          <w:rPr>
            <w:rFonts w:hint="eastAsia" w:hAnsi="宋体" w:cs="宋体"/>
            <w:rPrChange w:id="600" w:author="潘杰" w:date="2025-02-17T00:22:26Z">
              <w:rPr/>
            </w:rPrChange>
          </w:rPr>
          <w:fldChar w:fldCharType="separate"/>
        </w:r>
      </w:ins>
      <w:ins w:id="601" w:author="潘杰" w:date="2025-02-17T00:18:07Z">
        <w:r>
          <w:rPr>
            <w:rFonts w:hint="eastAsia" w:hAnsi="宋体" w:cs="宋体"/>
            <w:rPrChange w:id="602" w:author="潘杰" w:date="2025-02-17T00:22:26Z">
              <w:rPr/>
            </w:rPrChange>
          </w:rPr>
          <w:t>引言</w:t>
        </w:r>
      </w:ins>
      <w:ins w:id="603" w:author="潘杰" w:date="2025-02-17T00:18:07Z">
        <w:r>
          <w:rPr>
            <w:rFonts w:hint="eastAsia" w:hAnsi="宋体" w:cs="宋体"/>
            <w:rPrChange w:id="604" w:author="潘杰" w:date="2025-02-17T00:22:26Z">
              <w:rPr/>
            </w:rPrChange>
          </w:rPr>
          <w:tab/>
        </w:r>
      </w:ins>
      <w:ins w:id="605" w:author="潘杰" w:date="2025-02-17T00:18:07Z">
        <w:r>
          <w:rPr>
            <w:rFonts w:hint="eastAsia" w:hAnsi="宋体" w:cs="宋体"/>
            <w:rPrChange w:id="606" w:author="潘杰" w:date="2025-02-17T00:22:26Z">
              <w:rPr/>
            </w:rPrChange>
          </w:rPr>
          <w:fldChar w:fldCharType="begin"/>
        </w:r>
      </w:ins>
      <w:ins w:id="607" w:author="潘杰" w:date="2025-02-17T00:18:07Z">
        <w:r>
          <w:rPr>
            <w:rFonts w:hint="eastAsia" w:hAnsi="宋体" w:cs="宋体"/>
            <w:rPrChange w:id="608" w:author="潘杰" w:date="2025-02-17T00:22:26Z">
              <w:rPr/>
            </w:rPrChange>
          </w:rPr>
          <w:instrText xml:space="preserve"> PAGEREF _Toc30280 \h </w:instrText>
        </w:r>
      </w:ins>
      <w:ins w:id="609" w:author="潘杰" w:date="2025-02-17T00:18:07Z">
        <w:r>
          <w:rPr>
            <w:rFonts w:hint="eastAsia" w:hAnsi="宋体" w:cs="宋体"/>
            <w:rPrChange w:id="610" w:author="潘杰" w:date="2025-02-17T00:22:26Z">
              <w:rPr/>
            </w:rPrChange>
          </w:rPr>
          <w:fldChar w:fldCharType="separate"/>
        </w:r>
      </w:ins>
      <w:ins w:id="611" w:author="潘杰" w:date="2025-02-17T00:18:08Z">
        <w:r>
          <w:rPr>
            <w:rFonts w:hint="eastAsia" w:hAnsi="宋体" w:cs="宋体"/>
            <w:rPrChange w:id="612" w:author="潘杰" w:date="2025-02-17T00:22:26Z">
              <w:rPr/>
            </w:rPrChange>
          </w:rPr>
          <w:t>III</w:t>
        </w:r>
      </w:ins>
      <w:ins w:id="613" w:author="潘杰" w:date="2025-02-17T00:18:07Z">
        <w:r>
          <w:rPr>
            <w:rFonts w:hint="eastAsia" w:hAnsi="宋体" w:cs="宋体"/>
            <w:rPrChange w:id="614" w:author="潘杰" w:date="2025-02-17T00:22:26Z">
              <w:rPr/>
            </w:rPrChange>
          </w:rPr>
          <w:fldChar w:fldCharType="end"/>
        </w:r>
      </w:ins>
      <w:ins w:id="615" w:author="潘杰" w:date="2025-02-17T00:18:07Z">
        <w:r>
          <w:rPr>
            <w:rFonts w:hint="eastAsia" w:hAnsi="宋体" w:cs="宋体"/>
            <w:rPrChange w:id="616" w:author="潘杰" w:date="2025-02-17T00:22:26Z">
              <w:rPr/>
            </w:rPrChange>
          </w:rPr>
          <w:fldChar w:fldCharType="end"/>
        </w:r>
      </w:ins>
    </w:p>
    <w:p w14:paraId="552063FC">
      <w:pPr>
        <w:pStyle w:val="22"/>
        <w:tabs>
          <w:tab w:val="right" w:leader="dot" w:pos="9354"/>
        </w:tabs>
        <w:rPr>
          <w:ins w:id="617" w:author="潘杰" w:date="2025-02-17T00:18:07Z"/>
          <w:rFonts w:hint="eastAsia" w:hAnsi="宋体" w:cs="宋体"/>
          <w:rPrChange w:id="618" w:author="潘杰" w:date="2025-02-17T00:22:26Z">
            <w:rPr>
              <w:ins w:id="619" w:author="潘杰" w:date="2025-02-17T00:18:07Z"/>
            </w:rPr>
          </w:rPrChange>
        </w:rPr>
      </w:pPr>
      <w:ins w:id="620" w:author="潘杰" w:date="2025-02-17T00:18:07Z">
        <w:r>
          <w:rPr>
            <w:rFonts w:hint="eastAsia" w:hAnsi="宋体" w:cs="宋体"/>
            <w:rPrChange w:id="621" w:author="潘杰" w:date="2025-02-17T00:22:26Z">
              <w:rPr/>
            </w:rPrChange>
          </w:rPr>
          <w:fldChar w:fldCharType="begin"/>
        </w:r>
      </w:ins>
      <w:ins w:id="622" w:author="潘杰" w:date="2025-02-17T00:18:07Z">
        <w:r>
          <w:rPr>
            <w:rFonts w:hint="eastAsia" w:hAnsi="宋体" w:cs="宋体"/>
            <w:rPrChange w:id="623" w:author="潘杰" w:date="2025-02-17T00:22:26Z">
              <w:rPr/>
            </w:rPrChange>
          </w:rPr>
          <w:instrText xml:space="preserve"> HYPERLINK \l _Toc22052 </w:instrText>
        </w:r>
      </w:ins>
      <w:ins w:id="624" w:author="潘杰" w:date="2025-02-17T00:18:07Z">
        <w:r>
          <w:rPr>
            <w:rFonts w:hint="eastAsia" w:hAnsi="宋体" w:cs="宋体"/>
            <w:rPrChange w:id="625" w:author="潘杰" w:date="2025-02-17T00:22:26Z">
              <w:rPr/>
            </w:rPrChange>
          </w:rPr>
          <w:fldChar w:fldCharType="separate"/>
        </w:r>
      </w:ins>
      <w:ins w:id="626" w:author="潘杰" w:date="2025-02-17T00:18:07Z">
        <w:r>
          <w:rPr>
            <w:rFonts w:hint="eastAsia" w:ascii="宋体" w:hAnsi="宋体" w:eastAsia="宋体" w:cs="宋体"/>
            <w:i w:val="0"/>
            <w:szCs w:val="21"/>
            <w:rPrChange w:id="627" w:author="潘杰" w:date="2025-02-17T00:22:26Z">
              <w:rPr>
                <w:rFonts w:hint="eastAsia" w:ascii="黑体" w:eastAsia="黑体"/>
                <w:i w:val="0"/>
                <w:szCs w:val="21"/>
              </w:rPr>
            </w:rPrChange>
          </w:rPr>
          <w:t xml:space="preserve">1 </w:t>
        </w:r>
      </w:ins>
      <w:ins w:id="628" w:author="潘杰" w:date="2025-02-17T00:18:07Z">
        <w:r>
          <w:rPr>
            <w:rFonts w:hint="eastAsia" w:hAnsi="宋体" w:cs="宋体"/>
            <w:szCs w:val="21"/>
            <w:rPrChange w:id="629" w:author="潘杰" w:date="2025-02-17T00:22:26Z">
              <w:rPr>
                <w:rFonts w:hint="eastAsia"/>
                <w:szCs w:val="21"/>
              </w:rPr>
            </w:rPrChange>
          </w:rPr>
          <w:t>范围</w:t>
        </w:r>
      </w:ins>
      <w:ins w:id="630" w:author="潘杰" w:date="2025-02-17T00:18:07Z">
        <w:r>
          <w:rPr>
            <w:rFonts w:hint="eastAsia" w:hAnsi="宋体" w:cs="宋体"/>
            <w:rPrChange w:id="631" w:author="潘杰" w:date="2025-02-17T00:22:26Z">
              <w:rPr/>
            </w:rPrChange>
          </w:rPr>
          <w:tab/>
        </w:r>
      </w:ins>
      <w:ins w:id="632" w:author="潘杰" w:date="2025-02-17T00:18:07Z">
        <w:r>
          <w:rPr>
            <w:rFonts w:hint="eastAsia" w:hAnsi="宋体" w:cs="宋体"/>
            <w:rPrChange w:id="633" w:author="潘杰" w:date="2025-02-17T00:22:26Z">
              <w:rPr/>
            </w:rPrChange>
          </w:rPr>
          <w:fldChar w:fldCharType="begin"/>
        </w:r>
      </w:ins>
      <w:ins w:id="634" w:author="潘杰" w:date="2025-02-17T00:18:07Z">
        <w:r>
          <w:rPr>
            <w:rFonts w:hint="eastAsia" w:hAnsi="宋体" w:cs="宋体"/>
            <w:rPrChange w:id="635" w:author="潘杰" w:date="2025-02-17T00:22:26Z">
              <w:rPr/>
            </w:rPrChange>
          </w:rPr>
          <w:instrText xml:space="preserve"> PAGEREF _Toc22052 \h </w:instrText>
        </w:r>
      </w:ins>
      <w:ins w:id="636" w:author="潘杰" w:date="2025-02-17T00:18:07Z">
        <w:r>
          <w:rPr>
            <w:rFonts w:hint="eastAsia" w:hAnsi="宋体" w:cs="宋体"/>
            <w:rPrChange w:id="637" w:author="潘杰" w:date="2025-02-17T00:22:26Z">
              <w:rPr/>
            </w:rPrChange>
          </w:rPr>
          <w:fldChar w:fldCharType="separate"/>
        </w:r>
      </w:ins>
      <w:ins w:id="638" w:author="潘杰" w:date="2025-02-17T00:18:08Z">
        <w:r>
          <w:rPr>
            <w:rFonts w:hint="eastAsia" w:hAnsi="宋体" w:cs="宋体"/>
            <w:rPrChange w:id="639" w:author="潘杰" w:date="2025-02-17T00:22:26Z">
              <w:rPr/>
            </w:rPrChange>
          </w:rPr>
          <w:t>1</w:t>
        </w:r>
      </w:ins>
      <w:ins w:id="640" w:author="潘杰" w:date="2025-02-17T00:18:07Z">
        <w:r>
          <w:rPr>
            <w:rFonts w:hint="eastAsia" w:hAnsi="宋体" w:cs="宋体"/>
            <w:rPrChange w:id="641" w:author="潘杰" w:date="2025-02-17T00:22:26Z">
              <w:rPr/>
            </w:rPrChange>
          </w:rPr>
          <w:fldChar w:fldCharType="end"/>
        </w:r>
      </w:ins>
      <w:ins w:id="642" w:author="潘杰" w:date="2025-02-17T00:18:07Z">
        <w:r>
          <w:rPr>
            <w:rFonts w:hint="eastAsia" w:hAnsi="宋体" w:cs="宋体"/>
            <w:rPrChange w:id="643" w:author="潘杰" w:date="2025-02-17T00:22:26Z">
              <w:rPr/>
            </w:rPrChange>
          </w:rPr>
          <w:fldChar w:fldCharType="end"/>
        </w:r>
      </w:ins>
    </w:p>
    <w:p w14:paraId="2DB4920C">
      <w:pPr>
        <w:pStyle w:val="22"/>
        <w:tabs>
          <w:tab w:val="right" w:leader="dot" w:pos="9354"/>
        </w:tabs>
        <w:rPr>
          <w:ins w:id="644" w:author="潘杰" w:date="2025-02-17T00:18:07Z"/>
          <w:rFonts w:hint="eastAsia" w:hAnsi="宋体" w:cs="宋体"/>
          <w:rPrChange w:id="645" w:author="潘杰" w:date="2025-02-17T00:22:26Z">
            <w:rPr>
              <w:ins w:id="646" w:author="潘杰" w:date="2025-02-17T00:18:07Z"/>
            </w:rPr>
          </w:rPrChange>
        </w:rPr>
      </w:pPr>
      <w:ins w:id="647" w:author="潘杰" w:date="2025-02-17T00:18:07Z">
        <w:r>
          <w:rPr>
            <w:rFonts w:hint="eastAsia" w:hAnsi="宋体" w:cs="宋体"/>
            <w:rPrChange w:id="648" w:author="潘杰" w:date="2025-02-17T00:22:26Z">
              <w:rPr/>
            </w:rPrChange>
          </w:rPr>
          <w:fldChar w:fldCharType="begin"/>
        </w:r>
      </w:ins>
      <w:ins w:id="649" w:author="潘杰" w:date="2025-02-17T00:18:07Z">
        <w:r>
          <w:rPr>
            <w:rFonts w:hint="eastAsia" w:hAnsi="宋体" w:cs="宋体"/>
            <w:rPrChange w:id="650" w:author="潘杰" w:date="2025-02-17T00:22:26Z">
              <w:rPr/>
            </w:rPrChange>
          </w:rPr>
          <w:instrText xml:space="preserve"> HYPERLINK \l _Toc6197 </w:instrText>
        </w:r>
      </w:ins>
      <w:ins w:id="651" w:author="潘杰" w:date="2025-02-17T00:18:07Z">
        <w:r>
          <w:rPr>
            <w:rFonts w:hint="eastAsia" w:hAnsi="宋体" w:cs="宋体"/>
            <w:rPrChange w:id="652" w:author="潘杰" w:date="2025-02-17T00:22:26Z">
              <w:rPr/>
            </w:rPrChange>
          </w:rPr>
          <w:fldChar w:fldCharType="separate"/>
        </w:r>
      </w:ins>
      <w:ins w:id="653" w:author="潘杰" w:date="2025-02-17T00:18:07Z">
        <w:r>
          <w:rPr>
            <w:rFonts w:hint="eastAsia" w:ascii="宋体" w:hAnsi="宋体" w:eastAsia="宋体" w:cs="宋体"/>
            <w:i w:val="0"/>
            <w:szCs w:val="21"/>
            <w:rPrChange w:id="654" w:author="潘杰" w:date="2025-02-17T00:22:26Z">
              <w:rPr>
                <w:rFonts w:hint="eastAsia" w:ascii="黑体" w:eastAsia="黑体"/>
                <w:i w:val="0"/>
                <w:szCs w:val="21"/>
              </w:rPr>
            </w:rPrChange>
          </w:rPr>
          <w:t xml:space="preserve">2 </w:t>
        </w:r>
      </w:ins>
      <w:ins w:id="655" w:author="潘杰" w:date="2025-02-17T00:18:07Z">
        <w:r>
          <w:rPr>
            <w:rFonts w:hint="eastAsia" w:hAnsi="宋体" w:cs="宋体"/>
            <w:szCs w:val="21"/>
            <w:rPrChange w:id="656" w:author="潘杰" w:date="2025-02-17T00:22:26Z">
              <w:rPr>
                <w:rFonts w:hint="eastAsia"/>
                <w:szCs w:val="21"/>
              </w:rPr>
            </w:rPrChange>
          </w:rPr>
          <w:t>规范性引用文件</w:t>
        </w:r>
      </w:ins>
      <w:ins w:id="657" w:author="潘杰" w:date="2025-02-17T00:18:07Z">
        <w:r>
          <w:rPr>
            <w:rFonts w:hint="eastAsia" w:hAnsi="宋体" w:cs="宋体"/>
            <w:rPrChange w:id="658" w:author="潘杰" w:date="2025-02-17T00:22:26Z">
              <w:rPr/>
            </w:rPrChange>
          </w:rPr>
          <w:tab/>
        </w:r>
      </w:ins>
      <w:ins w:id="659" w:author="潘杰" w:date="2025-02-17T00:18:07Z">
        <w:r>
          <w:rPr>
            <w:rFonts w:hint="eastAsia" w:hAnsi="宋体" w:cs="宋体"/>
            <w:rPrChange w:id="660" w:author="潘杰" w:date="2025-02-17T00:22:26Z">
              <w:rPr/>
            </w:rPrChange>
          </w:rPr>
          <w:fldChar w:fldCharType="begin"/>
        </w:r>
      </w:ins>
      <w:ins w:id="661" w:author="潘杰" w:date="2025-02-17T00:18:07Z">
        <w:r>
          <w:rPr>
            <w:rFonts w:hint="eastAsia" w:hAnsi="宋体" w:cs="宋体"/>
            <w:rPrChange w:id="662" w:author="潘杰" w:date="2025-02-17T00:22:26Z">
              <w:rPr/>
            </w:rPrChange>
          </w:rPr>
          <w:instrText xml:space="preserve"> PAGEREF _Toc6197 \h </w:instrText>
        </w:r>
      </w:ins>
      <w:ins w:id="663" w:author="潘杰" w:date="2025-02-17T00:18:07Z">
        <w:r>
          <w:rPr>
            <w:rFonts w:hint="eastAsia" w:hAnsi="宋体" w:cs="宋体"/>
            <w:rPrChange w:id="664" w:author="潘杰" w:date="2025-02-17T00:22:26Z">
              <w:rPr/>
            </w:rPrChange>
          </w:rPr>
          <w:fldChar w:fldCharType="separate"/>
        </w:r>
      </w:ins>
      <w:ins w:id="665" w:author="潘杰" w:date="2025-02-17T00:18:08Z">
        <w:r>
          <w:rPr>
            <w:rFonts w:hint="eastAsia" w:hAnsi="宋体" w:cs="宋体"/>
            <w:rPrChange w:id="666" w:author="潘杰" w:date="2025-02-17T00:22:26Z">
              <w:rPr/>
            </w:rPrChange>
          </w:rPr>
          <w:t>1</w:t>
        </w:r>
      </w:ins>
      <w:ins w:id="667" w:author="潘杰" w:date="2025-02-17T00:18:07Z">
        <w:r>
          <w:rPr>
            <w:rFonts w:hint="eastAsia" w:hAnsi="宋体" w:cs="宋体"/>
            <w:rPrChange w:id="668" w:author="潘杰" w:date="2025-02-17T00:22:26Z">
              <w:rPr/>
            </w:rPrChange>
          </w:rPr>
          <w:fldChar w:fldCharType="end"/>
        </w:r>
      </w:ins>
      <w:ins w:id="669" w:author="潘杰" w:date="2025-02-17T00:18:07Z">
        <w:r>
          <w:rPr>
            <w:rFonts w:hint="eastAsia" w:hAnsi="宋体" w:cs="宋体"/>
            <w:rPrChange w:id="670" w:author="潘杰" w:date="2025-02-17T00:22:26Z">
              <w:rPr/>
            </w:rPrChange>
          </w:rPr>
          <w:fldChar w:fldCharType="end"/>
        </w:r>
      </w:ins>
    </w:p>
    <w:p w14:paraId="16A39852">
      <w:pPr>
        <w:pStyle w:val="22"/>
        <w:tabs>
          <w:tab w:val="right" w:leader="dot" w:pos="9354"/>
        </w:tabs>
        <w:rPr>
          <w:ins w:id="671" w:author="潘杰" w:date="2025-02-17T00:18:07Z"/>
          <w:rFonts w:hint="eastAsia" w:hAnsi="宋体" w:cs="宋体"/>
          <w:rPrChange w:id="672" w:author="潘杰" w:date="2025-02-17T00:22:26Z">
            <w:rPr>
              <w:ins w:id="673" w:author="潘杰" w:date="2025-02-17T00:18:07Z"/>
            </w:rPr>
          </w:rPrChange>
        </w:rPr>
      </w:pPr>
      <w:ins w:id="674" w:author="潘杰" w:date="2025-02-17T00:18:07Z">
        <w:r>
          <w:rPr>
            <w:rFonts w:hint="eastAsia" w:hAnsi="宋体" w:cs="宋体"/>
            <w:rPrChange w:id="675" w:author="潘杰" w:date="2025-02-17T00:22:26Z">
              <w:rPr/>
            </w:rPrChange>
          </w:rPr>
          <w:fldChar w:fldCharType="begin"/>
        </w:r>
      </w:ins>
      <w:ins w:id="676" w:author="潘杰" w:date="2025-02-17T00:18:07Z">
        <w:r>
          <w:rPr>
            <w:rFonts w:hint="eastAsia" w:hAnsi="宋体" w:cs="宋体"/>
            <w:rPrChange w:id="677" w:author="潘杰" w:date="2025-02-17T00:22:26Z">
              <w:rPr/>
            </w:rPrChange>
          </w:rPr>
          <w:instrText xml:space="preserve"> HYPERLINK \l _Toc15623 </w:instrText>
        </w:r>
      </w:ins>
      <w:ins w:id="678" w:author="潘杰" w:date="2025-02-17T00:18:07Z">
        <w:r>
          <w:rPr>
            <w:rFonts w:hint="eastAsia" w:hAnsi="宋体" w:cs="宋体"/>
            <w:rPrChange w:id="679" w:author="潘杰" w:date="2025-02-17T00:22:26Z">
              <w:rPr/>
            </w:rPrChange>
          </w:rPr>
          <w:fldChar w:fldCharType="separate"/>
        </w:r>
      </w:ins>
      <w:ins w:id="680" w:author="潘杰" w:date="2025-02-17T00:18:07Z">
        <w:r>
          <w:rPr>
            <w:rFonts w:hint="eastAsia" w:ascii="宋体" w:hAnsi="宋体" w:eastAsia="宋体" w:cs="宋体"/>
            <w:i w:val="0"/>
            <w:kern w:val="2"/>
            <w:szCs w:val="21"/>
            <w:lang w:val="en-US" w:eastAsia="zh-CN" w:bidi="ar-SA"/>
            <w:rPrChange w:id="681" w:author="潘杰" w:date="2025-02-17T00:22:26Z">
              <w:rPr>
                <w:rFonts w:hint="eastAsia" w:ascii="黑体" w:hAnsi="Calibri" w:eastAsia="黑体" w:cs="Times New Roman"/>
                <w:i w:val="0"/>
                <w:kern w:val="2"/>
                <w:szCs w:val="21"/>
                <w:lang w:val="en-US" w:eastAsia="zh-CN" w:bidi="ar-SA"/>
              </w:rPr>
            </w:rPrChange>
          </w:rPr>
          <w:t xml:space="preserve">3 </w:t>
        </w:r>
      </w:ins>
      <w:ins w:id="682" w:author="潘杰" w:date="2025-02-17T00:18:07Z">
        <w:r>
          <w:rPr>
            <w:rFonts w:hint="eastAsia" w:hAnsi="宋体" w:cs="宋体"/>
            <w:szCs w:val="21"/>
            <w:rPrChange w:id="683" w:author="潘杰" w:date="2025-02-17T00:22:26Z">
              <w:rPr>
                <w:rFonts w:hint="eastAsia"/>
                <w:szCs w:val="21"/>
              </w:rPr>
            </w:rPrChange>
          </w:rPr>
          <w:t>术语和定义</w:t>
        </w:r>
      </w:ins>
      <w:ins w:id="684" w:author="潘杰" w:date="2025-02-17T00:18:07Z">
        <w:r>
          <w:rPr>
            <w:rFonts w:hint="eastAsia" w:hAnsi="宋体" w:cs="宋体"/>
            <w:rPrChange w:id="685" w:author="潘杰" w:date="2025-02-17T00:22:26Z">
              <w:rPr/>
            </w:rPrChange>
          </w:rPr>
          <w:tab/>
        </w:r>
      </w:ins>
      <w:ins w:id="686" w:author="潘杰" w:date="2025-02-17T00:18:07Z">
        <w:r>
          <w:rPr>
            <w:rFonts w:hint="eastAsia" w:hAnsi="宋体" w:cs="宋体"/>
            <w:rPrChange w:id="687" w:author="潘杰" w:date="2025-02-17T00:22:26Z">
              <w:rPr/>
            </w:rPrChange>
          </w:rPr>
          <w:fldChar w:fldCharType="begin"/>
        </w:r>
      </w:ins>
      <w:ins w:id="688" w:author="潘杰" w:date="2025-02-17T00:18:07Z">
        <w:r>
          <w:rPr>
            <w:rFonts w:hint="eastAsia" w:hAnsi="宋体" w:cs="宋体"/>
            <w:rPrChange w:id="689" w:author="潘杰" w:date="2025-02-17T00:22:26Z">
              <w:rPr/>
            </w:rPrChange>
          </w:rPr>
          <w:instrText xml:space="preserve"> PAGEREF _Toc15623 \h </w:instrText>
        </w:r>
      </w:ins>
      <w:ins w:id="690" w:author="潘杰" w:date="2025-02-17T00:18:07Z">
        <w:r>
          <w:rPr>
            <w:rFonts w:hint="eastAsia" w:hAnsi="宋体" w:cs="宋体"/>
            <w:rPrChange w:id="691" w:author="潘杰" w:date="2025-02-17T00:22:26Z">
              <w:rPr/>
            </w:rPrChange>
          </w:rPr>
          <w:fldChar w:fldCharType="separate"/>
        </w:r>
      </w:ins>
      <w:ins w:id="692" w:author="潘杰" w:date="2025-02-17T00:18:08Z">
        <w:r>
          <w:rPr>
            <w:rFonts w:hint="eastAsia" w:hAnsi="宋体" w:cs="宋体"/>
            <w:rPrChange w:id="693" w:author="潘杰" w:date="2025-02-17T00:22:26Z">
              <w:rPr/>
            </w:rPrChange>
          </w:rPr>
          <w:t>1</w:t>
        </w:r>
      </w:ins>
      <w:ins w:id="694" w:author="潘杰" w:date="2025-02-17T00:18:07Z">
        <w:r>
          <w:rPr>
            <w:rFonts w:hint="eastAsia" w:hAnsi="宋体" w:cs="宋体"/>
            <w:rPrChange w:id="695" w:author="潘杰" w:date="2025-02-17T00:22:26Z">
              <w:rPr/>
            </w:rPrChange>
          </w:rPr>
          <w:fldChar w:fldCharType="end"/>
        </w:r>
      </w:ins>
      <w:ins w:id="696" w:author="潘杰" w:date="2025-02-17T00:18:07Z">
        <w:r>
          <w:rPr>
            <w:rFonts w:hint="eastAsia" w:hAnsi="宋体" w:cs="宋体"/>
            <w:rPrChange w:id="697" w:author="潘杰" w:date="2025-02-17T00:22:26Z">
              <w:rPr/>
            </w:rPrChange>
          </w:rPr>
          <w:fldChar w:fldCharType="end"/>
        </w:r>
      </w:ins>
    </w:p>
    <w:p w14:paraId="08D5B648">
      <w:pPr>
        <w:pStyle w:val="22"/>
        <w:tabs>
          <w:tab w:val="right" w:leader="dot" w:pos="9354"/>
        </w:tabs>
        <w:rPr>
          <w:ins w:id="698" w:author="潘杰" w:date="2025-02-17T00:18:07Z"/>
          <w:rFonts w:hint="eastAsia" w:hAnsi="宋体" w:cs="宋体"/>
          <w:rPrChange w:id="699" w:author="潘杰" w:date="2025-02-17T00:22:26Z">
            <w:rPr>
              <w:ins w:id="700" w:author="潘杰" w:date="2025-02-17T00:18:07Z"/>
            </w:rPr>
          </w:rPrChange>
        </w:rPr>
      </w:pPr>
      <w:ins w:id="701" w:author="潘杰" w:date="2025-02-17T00:18:07Z">
        <w:r>
          <w:rPr>
            <w:rFonts w:hint="eastAsia" w:hAnsi="宋体" w:cs="宋体"/>
            <w:rPrChange w:id="702" w:author="潘杰" w:date="2025-02-17T00:22:26Z">
              <w:rPr/>
            </w:rPrChange>
          </w:rPr>
          <w:fldChar w:fldCharType="begin"/>
        </w:r>
      </w:ins>
      <w:ins w:id="703" w:author="潘杰" w:date="2025-02-17T00:18:07Z">
        <w:r>
          <w:rPr>
            <w:rFonts w:hint="eastAsia" w:hAnsi="宋体" w:cs="宋体"/>
            <w:rPrChange w:id="704" w:author="潘杰" w:date="2025-02-17T00:22:26Z">
              <w:rPr/>
            </w:rPrChange>
          </w:rPr>
          <w:instrText xml:space="preserve"> HYPERLINK \l _Toc7599 </w:instrText>
        </w:r>
      </w:ins>
      <w:ins w:id="705" w:author="潘杰" w:date="2025-02-17T00:18:07Z">
        <w:r>
          <w:rPr>
            <w:rFonts w:hint="eastAsia" w:hAnsi="宋体" w:cs="宋体"/>
            <w:rPrChange w:id="706" w:author="潘杰" w:date="2025-02-17T00:22:26Z">
              <w:rPr/>
            </w:rPrChange>
          </w:rPr>
          <w:fldChar w:fldCharType="separate"/>
        </w:r>
      </w:ins>
      <w:ins w:id="707" w:author="潘杰" w:date="2025-02-17T00:18:07Z">
        <w:r>
          <w:rPr>
            <w:rFonts w:hint="eastAsia" w:ascii="宋体" w:hAnsi="宋体" w:eastAsia="宋体" w:cs="宋体"/>
            <w:i w:val="0"/>
            <w:szCs w:val="21"/>
            <w:lang w:val="en-US" w:eastAsia="zh-CN"/>
            <w:rPrChange w:id="708" w:author="潘杰" w:date="2025-02-17T00:22:26Z">
              <w:rPr>
                <w:rFonts w:hint="eastAsia" w:ascii="黑体" w:eastAsia="黑体"/>
                <w:i w:val="0"/>
                <w:szCs w:val="21"/>
                <w:lang w:val="en-US" w:eastAsia="zh-CN"/>
              </w:rPr>
            </w:rPrChange>
          </w:rPr>
          <w:t xml:space="preserve">4 </w:t>
        </w:r>
      </w:ins>
      <w:ins w:id="709" w:author="潘杰" w:date="2025-02-17T00:18:07Z">
        <w:r>
          <w:rPr>
            <w:rFonts w:hint="eastAsia" w:hAnsi="宋体" w:cs="宋体"/>
            <w:szCs w:val="21"/>
            <w:lang w:val="en-US" w:eastAsia="zh-CN"/>
            <w:rPrChange w:id="710" w:author="潘杰" w:date="2025-02-17T00:22:26Z">
              <w:rPr>
                <w:rFonts w:hint="eastAsia"/>
                <w:szCs w:val="21"/>
                <w:lang w:val="en-US" w:eastAsia="zh-CN"/>
              </w:rPr>
            </w:rPrChange>
          </w:rPr>
          <w:t>概述</w:t>
        </w:r>
      </w:ins>
      <w:ins w:id="711" w:author="潘杰" w:date="2025-02-17T00:18:07Z">
        <w:r>
          <w:rPr>
            <w:rFonts w:hint="eastAsia" w:hAnsi="宋体" w:cs="宋体"/>
            <w:rPrChange w:id="712" w:author="潘杰" w:date="2025-02-17T00:22:26Z">
              <w:rPr/>
            </w:rPrChange>
          </w:rPr>
          <w:tab/>
        </w:r>
      </w:ins>
      <w:ins w:id="713" w:author="潘杰" w:date="2025-02-17T00:18:07Z">
        <w:r>
          <w:rPr>
            <w:rFonts w:hint="eastAsia" w:hAnsi="宋体" w:cs="宋体"/>
            <w:rPrChange w:id="714" w:author="潘杰" w:date="2025-02-17T00:22:26Z">
              <w:rPr/>
            </w:rPrChange>
          </w:rPr>
          <w:fldChar w:fldCharType="begin"/>
        </w:r>
      </w:ins>
      <w:ins w:id="715" w:author="潘杰" w:date="2025-02-17T00:18:07Z">
        <w:r>
          <w:rPr>
            <w:rFonts w:hint="eastAsia" w:hAnsi="宋体" w:cs="宋体"/>
            <w:rPrChange w:id="716" w:author="潘杰" w:date="2025-02-17T00:22:26Z">
              <w:rPr/>
            </w:rPrChange>
          </w:rPr>
          <w:instrText xml:space="preserve"> PAGEREF _Toc7599 \h </w:instrText>
        </w:r>
      </w:ins>
      <w:ins w:id="717" w:author="潘杰" w:date="2025-02-17T00:18:07Z">
        <w:r>
          <w:rPr>
            <w:rFonts w:hint="eastAsia" w:hAnsi="宋体" w:cs="宋体"/>
            <w:rPrChange w:id="718" w:author="潘杰" w:date="2025-02-17T00:22:26Z">
              <w:rPr/>
            </w:rPrChange>
          </w:rPr>
          <w:fldChar w:fldCharType="separate"/>
        </w:r>
      </w:ins>
      <w:ins w:id="719" w:author="潘杰" w:date="2025-02-17T00:18:08Z">
        <w:r>
          <w:rPr>
            <w:rFonts w:hint="eastAsia" w:hAnsi="宋体" w:cs="宋体"/>
            <w:rPrChange w:id="720" w:author="潘杰" w:date="2025-02-17T00:22:26Z">
              <w:rPr/>
            </w:rPrChange>
          </w:rPr>
          <w:t>2</w:t>
        </w:r>
      </w:ins>
      <w:ins w:id="721" w:author="潘杰" w:date="2025-02-17T00:18:07Z">
        <w:r>
          <w:rPr>
            <w:rFonts w:hint="eastAsia" w:hAnsi="宋体" w:cs="宋体"/>
            <w:rPrChange w:id="722" w:author="潘杰" w:date="2025-02-17T00:22:26Z">
              <w:rPr/>
            </w:rPrChange>
          </w:rPr>
          <w:fldChar w:fldCharType="end"/>
        </w:r>
      </w:ins>
      <w:ins w:id="723" w:author="潘杰" w:date="2025-02-17T00:18:07Z">
        <w:r>
          <w:rPr>
            <w:rFonts w:hint="eastAsia" w:hAnsi="宋体" w:cs="宋体"/>
            <w:rPrChange w:id="724" w:author="潘杰" w:date="2025-02-17T00:22:26Z">
              <w:rPr/>
            </w:rPrChange>
          </w:rPr>
          <w:fldChar w:fldCharType="end"/>
        </w:r>
      </w:ins>
    </w:p>
    <w:p w14:paraId="6FE18689">
      <w:pPr>
        <w:pStyle w:val="22"/>
        <w:tabs>
          <w:tab w:val="right" w:leader="dot" w:pos="9354"/>
        </w:tabs>
        <w:rPr>
          <w:ins w:id="725" w:author="潘杰" w:date="2025-02-17T00:18:07Z"/>
          <w:rFonts w:hint="eastAsia" w:hAnsi="宋体" w:cs="宋体"/>
          <w:rPrChange w:id="726" w:author="潘杰" w:date="2025-02-17T00:22:26Z">
            <w:rPr>
              <w:ins w:id="727" w:author="潘杰" w:date="2025-02-17T00:18:07Z"/>
            </w:rPr>
          </w:rPrChange>
        </w:rPr>
      </w:pPr>
      <w:ins w:id="728" w:author="潘杰" w:date="2025-02-17T00:18:07Z">
        <w:r>
          <w:rPr>
            <w:rFonts w:hint="eastAsia" w:hAnsi="宋体" w:cs="宋体"/>
            <w:rPrChange w:id="729" w:author="潘杰" w:date="2025-02-17T00:22:26Z">
              <w:rPr/>
            </w:rPrChange>
          </w:rPr>
          <w:fldChar w:fldCharType="begin"/>
        </w:r>
      </w:ins>
      <w:ins w:id="730" w:author="潘杰" w:date="2025-02-17T00:18:07Z">
        <w:r>
          <w:rPr>
            <w:rFonts w:hint="eastAsia" w:hAnsi="宋体" w:cs="宋体"/>
            <w:rPrChange w:id="731" w:author="潘杰" w:date="2025-02-17T00:22:26Z">
              <w:rPr/>
            </w:rPrChange>
          </w:rPr>
          <w:instrText xml:space="preserve"> HYPERLINK \l _Toc7631 </w:instrText>
        </w:r>
      </w:ins>
      <w:ins w:id="732" w:author="潘杰" w:date="2025-02-17T00:18:07Z">
        <w:r>
          <w:rPr>
            <w:rFonts w:hint="eastAsia" w:hAnsi="宋体" w:cs="宋体"/>
            <w:rPrChange w:id="733" w:author="潘杰" w:date="2025-02-17T00:22:26Z">
              <w:rPr/>
            </w:rPrChange>
          </w:rPr>
          <w:fldChar w:fldCharType="separate"/>
        </w:r>
      </w:ins>
      <w:ins w:id="734" w:author="潘杰" w:date="2025-02-17T00:18:07Z">
        <w:r>
          <w:rPr>
            <w:rFonts w:hint="eastAsia" w:ascii="宋体" w:hAnsi="宋体" w:eastAsia="宋体" w:cs="宋体"/>
            <w:i w:val="0"/>
            <w:szCs w:val="21"/>
            <w:lang w:val="en-US" w:eastAsia="zh-CN"/>
            <w:rPrChange w:id="735" w:author="潘杰" w:date="2025-02-17T00:22:26Z">
              <w:rPr>
                <w:rFonts w:hint="eastAsia" w:ascii="黑体" w:eastAsia="黑体"/>
                <w:i w:val="0"/>
                <w:szCs w:val="21"/>
                <w:lang w:val="en-US" w:eastAsia="zh-CN"/>
              </w:rPr>
            </w:rPrChange>
          </w:rPr>
          <w:t xml:space="preserve">5 </w:t>
        </w:r>
      </w:ins>
      <w:ins w:id="736" w:author="潘杰" w:date="2025-02-17T00:18:07Z">
        <w:r>
          <w:rPr>
            <w:rFonts w:hint="eastAsia" w:hAnsi="宋体" w:cs="宋体"/>
            <w:szCs w:val="21"/>
            <w:lang w:val="en-US" w:eastAsia="zh-CN"/>
            <w:rPrChange w:id="737" w:author="潘杰" w:date="2025-02-17T00:22:26Z">
              <w:rPr>
                <w:rFonts w:hint="eastAsia"/>
                <w:szCs w:val="21"/>
                <w:lang w:val="en-US" w:eastAsia="zh-CN"/>
              </w:rPr>
            </w:rPrChange>
          </w:rPr>
          <w:t>适用穴位分区定位与适应症</w:t>
        </w:r>
      </w:ins>
      <w:ins w:id="738" w:author="潘杰" w:date="2025-02-17T00:18:07Z">
        <w:r>
          <w:rPr>
            <w:rFonts w:hint="eastAsia" w:hAnsi="宋体" w:cs="宋体"/>
            <w:rPrChange w:id="739" w:author="潘杰" w:date="2025-02-17T00:22:26Z">
              <w:rPr/>
            </w:rPrChange>
          </w:rPr>
          <w:tab/>
        </w:r>
      </w:ins>
      <w:ins w:id="740" w:author="潘杰" w:date="2025-02-17T00:18:07Z">
        <w:r>
          <w:rPr>
            <w:rFonts w:hint="eastAsia" w:hAnsi="宋体" w:cs="宋体"/>
            <w:rPrChange w:id="741" w:author="潘杰" w:date="2025-02-17T00:22:26Z">
              <w:rPr/>
            </w:rPrChange>
          </w:rPr>
          <w:fldChar w:fldCharType="begin"/>
        </w:r>
      </w:ins>
      <w:ins w:id="742" w:author="潘杰" w:date="2025-02-17T00:18:07Z">
        <w:r>
          <w:rPr>
            <w:rFonts w:hint="eastAsia" w:hAnsi="宋体" w:cs="宋体"/>
            <w:rPrChange w:id="743" w:author="潘杰" w:date="2025-02-17T00:22:26Z">
              <w:rPr/>
            </w:rPrChange>
          </w:rPr>
          <w:instrText xml:space="preserve"> PAGEREF _Toc7631 \h </w:instrText>
        </w:r>
      </w:ins>
      <w:ins w:id="744" w:author="潘杰" w:date="2025-02-17T00:18:07Z">
        <w:r>
          <w:rPr>
            <w:rFonts w:hint="eastAsia" w:hAnsi="宋体" w:cs="宋体"/>
            <w:rPrChange w:id="745" w:author="潘杰" w:date="2025-02-17T00:22:26Z">
              <w:rPr/>
            </w:rPrChange>
          </w:rPr>
          <w:fldChar w:fldCharType="separate"/>
        </w:r>
      </w:ins>
      <w:ins w:id="746" w:author="潘杰" w:date="2025-02-17T00:18:08Z">
        <w:r>
          <w:rPr>
            <w:rFonts w:hint="eastAsia" w:hAnsi="宋体" w:cs="宋体"/>
            <w:rPrChange w:id="747" w:author="潘杰" w:date="2025-02-17T00:22:26Z">
              <w:rPr/>
            </w:rPrChange>
          </w:rPr>
          <w:t>2</w:t>
        </w:r>
      </w:ins>
      <w:ins w:id="748" w:author="潘杰" w:date="2025-02-17T00:18:07Z">
        <w:r>
          <w:rPr>
            <w:rFonts w:hint="eastAsia" w:hAnsi="宋体" w:cs="宋体"/>
            <w:rPrChange w:id="749" w:author="潘杰" w:date="2025-02-17T00:22:26Z">
              <w:rPr/>
            </w:rPrChange>
          </w:rPr>
          <w:fldChar w:fldCharType="end"/>
        </w:r>
      </w:ins>
      <w:ins w:id="750" w:author="潘杰" w:date="2025-02-17T00:18:07Z">
        <w:r>
          <w:rPr>
            <w:rFonts w:hint="eastAsia" w:hAnsi="宋体" w:cs="宋体"/>
            <w:rPrChange w:id="751" w:author="潘杰" w:date="2025-02-17T00:22:26Z">
              <w:rPr/>
            </w:rPrChange>
          </w:rPr>
          <w:fldChar w:fldCharType="end"/>
        </w:r>
      </w:ins>
    </w:p>
    <w:p w14:paraId="4B0178C2">
      <w:pPr>
        <w:pStyle w:val="27"/>
        <w:tabs>
          <w:tab w:val="right" w:leader="dot" w:pos="9354"/>
          <w:tab w:val="clear" w:pos="9344"/>
        </w:tabs>
        <w:rPr>
          <w:ins w:id="753" w:author="潘杰" w:date="2025-02-17T00:18:07Z"/>
          <w:rFonts w:hint="eastAsia" w:hAnsi="宋体" w:cs="宋体"/>
          <w:rPrChange w:id="754" w:author="潘杰" w:date="2025-02-19T22:24:08Z">
            <w:rPr>
              <w:ins w:id="755" w:author="潘杰" w:date="2025-02-17T00:18:07Z"/>
            </w:rPr>
          </w:rPrChange>
        </w:rPr>
        <w:pPrChange w:id="752" w:author="潘杰" w:date="2025-02-19T22:24:08Z">
          <w:pPr>
            <w:pStyle w:val="22"/>
            <w:tabs>
              <w:tab w:val="right" w:leader="dot" w:pos="9354"/>
            </w:tabs>
          </w:pPr>
        </w:pPrChange>
      </w:pPr>
      <w:ins w:id="756" w:author="潘杰" w:date="2025-02-17T00:18:07Z">
        <w:r>
          <w:rPr>
            <w:rFonts w:hint="eastAsia" w:hAnsi="宋体" w:cs="宋体"/>
            <w:rPrChange w:id="757" w:author="潘杰" w:date="2025-02-19T22:24:08Z">
              <w:rPr/>
            </w:rPrChange>
          </w:rPr>
          <w:fldChar w:fldCharType="begin"/>
        </w:r>
      </w:ins>
      <w:ins w:id="758" w:author="潘杰" w:date="2025-02-17T00:18:07Z">
        <w:r>
          <w:rPr>
            <w:rFonts w:hint="eastAsia" w:hAnsi="宋体" w:cs="宋体"/>
            <w:rPrChange w:id="759" w:author="潘杰" w:date="2025-02-19T22:24:08Z">
              <w:rPr/>
            </w:rPrChange>
          </w:rPr>
          <w:instrText xml:space="preserve"> HYPERLINK \l _Toc18647 </w:instrText>
        </w:r>
      </w:ins>
      <w:ins w:id="760" w:author="潘杰" w:date="2025-02-17T00:18:07Z">
        <w:r>
          <w:rPr>
            <w:rFonts w:hint="eastAsia" w:hAnsi="宋体" w:cs="宋体"/>
            <w:rPrChange w:id="761" w:author="潘杰" w:date="2025-02-19T22:24:08Z">
              <w:rPr/>
            </w:rPrChange>
          </w:rPr>
          <w:fldChar w:fldCharType="separate"/>
        </w:r>
      </w:ins>
      <w:ins w:id="762" w:author="潘杰" w:date="2025-02-17T00:18:07Z">
        <w:r>
          <w:rPr>
            <w:rFonts w:hint="eastAsia" w:hAnsi="宋体" w:cs="宋体"/>
            <w:szCs w:val="21"/>
            <w:lang w:val="en-US" w:eastAsia="zh-CN"/>
            <w:rPrChange w:id="763" w:author="潘杰" w:date="2025-02-17T00:22:26Z">
              <w:rPr>
                <w:rFonts w:hint="eastAsia"/>
                <w:szCs w:val="21"/>
                <w:lang w:val="en-US" w:eastAsia="zh-CN"/>
              </w:rPr>
            </w:rPrChange>
          </w:rPr>
          <w:t>5.1定位方法</w:t>
        </w:r>
      </w:ins>
      <w:ins w:id="764" w:author="潘杰" w:date="2025-02-17T00:18:07Z">
        <w:r>
          <w:rPr>
            <w:rFonts w:hint="eastAsia" w:hAnsi="宋体" w:cs="宋体"/>
            <w:rPrChange w:id="765" w:author="潘杰" w:date="2025-02-19T22:24:08Z">
              <w:rPr/>
            </w:rPrChange>
          </w:rPr>
          <w:tab/>
        </w:r>
      </w:ins>
      <w:ins w:id="766" w:author="潘杰" w:date="2025-02-17T00:18:07Z">
        <w:r>
          <w:rPr>
            <w:rFonts w:hint="eastAsia" w:hAnsi="宋体" w:cs="宋体"/>
            <w:rPrChange w:id="767" w:author="潘杰" w:date="2025-02-19T22:24:08Z">
              <w:rPr/>
            </w:rPrChange>
          </w:rPr>
          <w:fldChar w:fldCharType="begin"/>
        </w:r>
      </w:ins>
      <w:ins w:id="768" w:author="潘杰" w:date="2025-02-17T00:18:07Z">
        <w:r>
          <w:rPr>
            <w:rFonts w:hint="eastAsia" w:hAnsi="宋体" w:cs="宋体"/>
            <w:rPrChange w:id="769" w:author="潘杰" w:date="2025-02-19T22:24:08Z">
              <w:rPr/>
            </w:rPrChange>
          </w:rPr>
          <w:instrText xml:space="preserve"> PAGEREF _Toc18647 \h </w:instrText>
        </w:r>
      </w:ins>
      <w:ins w:id="770" w:author="潘杰" w:date="2025-02-17T00:18:07Z">
        <w:r>
          <w:rPr>
            <w:rFonts w:hint="eastAsia" w:hAnsi="宋体" w:cs="宋体"/>
            <w:rPrChange w:id="771" w:author="潘杰" w:date="2025-02-19T22:24:08Z">
              <w:rPr/>
            </w:rPrChange>
          </w:rPr>
          <w:fldChar w:fldCharType="separate"/>
        </w:r>
      </w:ins>
      <w:ins w:id="772" w:author="潘杰" w:date="2025-02-17T00:18:08Z">
        <w:r>
          <w:rPr>
            <w:rFonts w:hint="eastAsia" w:hAnsi="宋体" w:cs="宋体"/>
            <w:rPrChange w:id="773" w:author="潘杰" w:date="2025-02-19T22:24:08Z">
              <w:rPr/>
            </w:rPrChange>
          </w:rPr>
          <w:t>2</w:t>
        </w:r>
      </w:ins>
      <w:ins w:id="774" w:author="潘杰" w:date="2025-02-17T00:18:07Z">
        <w:r>
          <w:rPr>
            <w:rFonts w:hint="eastAsia" w:hAnsi="宋体" w:cs="宋体"/>
            <w:rPrChange w:id="775" w:author="潘杰" w:date="2025-02-19T22:24:08Z">
              <w:rPr/>
            </w:rPrChange>
          </w:rPr>
          <w:fldChar w:fldCharType="end"/>
        </w:r>
      </w:ins>
      <w:ins w:id="776" w:author="潘杰" w:date="2025-02-17T00:18:07Z">
        <w:r>
          <w:rPr>
            <w:rFonts w:hint="eastAsia" w:hAnsi="宋体" w:cs="宋体"/>
            <w:rPrChange w:id="777" w:author="潘杰" w:date="2025-02-19T22:24:08Z">
              <w:rPr/>
            </w:rPrChange>
          </w:rPr>
          <w:fldChar w:fldCharType="end"/>
        </w:r>
      </w:ins>
    </w:p>
    <w:p w14:paraId="4F8FCEB7">
      <w:pPr>
        <w:pStyle w:val="27"/>
        <w:tabs>
          <w:tab w:val="right" w:leader="dot" w:pos="9354"/>
          <w:tab w:val="clear" w:pos="9344"/>
        </w:tabs>
        <w:rPr>
          <w:ins w:id="778" w:author="潘杰" w:date="2025-02-17T00:18:07Z"/>
          <w:rFonts w:hint="eastAsia" w:hAnsi="宋体" w:cs="宋体"/>
          <w:rPrChange w:id="779" w:author="潘杰" w:date="2025-02-19T22:24:08Z">
            <w:rPr>
              <w:ins w:id="780" w:author="潘杰" w:date="2025-02-17T00:18:07Z"/>
            </w:rPr>
          </w:rPrChange>
        </w:rPr>
      </w:pPr>
      <w:ins w:id="781" w:author="潘杰" w:date="2025-02-17T00:18:07Z">
        <w:r>
          <w:rPr>
            <w:rFonts w:hint="eastAsia" w:hAnsi="宋体" w:cs="宋体"/>
            <w:rPrChange w:id="782" w:author="潘杰" w:date="2025-02-19T22:24:08Z">
              <w:rPr/>
            </w:rPrChange>
          </w:rPr>
          <w:fldChar w:fldCharType="begin"/>
        </w:r>
      </w:ins>
      <w:ins w:id="783" w:author="潘杰" w:date="2025-02-17T00:18:07Z">
        <w:r>
          <w:rPr>
            <w:rFonts w:hint="eastAsia" w:hAnsi="宋体" w:cs="宋体"/>
            <w:rPrChange w:id="784" w:author="潘杰" w:date="2025-02-19T22:24:08Z">
              <w:rPr/>
            </w:rPrChange>
          </w:rPr>
          <w:instrText xml:space="preserve"> HYPERLINK \l _Toc20604 </w:instrText>
        </w:r>
      </w:ins>
      <w:ins w:id="785" w:author="潘杰" w:date="2025-02-17T00:18:07Z">
        <w:r>
          <w:rPr>
            <w:rFonts w:hint="eastAsia" w:hAnsi="宋体" w:cs="宋体"/>
            <w:rPrChange w:id="786" w:author="潘杰" w:date="2025-02-19T22:24:08Z">
              <w:rPr/>
            </w:rPrChange>
          </w:rPr>
          <w:fldChar w:fldCharType="separate"/>
        </w:r>
      </w:ins>
      <w:ins w:id="787" w:author="潘杰" w:date="2025-02-17T00:18:07Z">
        <w:r>
          <w:rPr>
            <w:rFonts w:hint="eastAsia" w:hAnsi="宋体" w:cs="宋体"/>
            <w:szCs w:val="21"/>
            <w:lang w:val="en-US" w:eastAsia="zh-CN"/>
            <w:rPrChange w:id="788" w:author="潘杰" w:date="2025-02-17T00:22:26Z">
              <w:rPr>
                <w:rFonts w:hint="eastAsia"/>
                <w:szCs w:val="21"/>
                <w:lang w:val="en-US" w:eastAsia="zh-CN"/>
              </w:rPr>
            </w:rPrChange>
          </w:rPr>
          <w:t>5.2头皮针分区</w:t>
        </w:r>
      </w:ins>
      <w:ins w:id="789" w:author="潘杰" w:date="2025-02-17T00:18:07Z">
        <w:r>
          <w:rPr>
            <w:rFonts w:hint="eastAsia" w:hAnsi="宋体" w:cs="宋体"/>
            <w:rPrChange w:id="790" w:author="潘杰" w:date="2025-02-19T22:24:08Z">
              <w:rPr/>
            </w:rPrChange>
          </w:rPr>
          <w:tab/>
        </w:r>
      </w:ins>
      <w:ins w:id="791" w:author="潘杰" w:date="2025-02-17T00:18:07Z">
        <w:r>
          <w:rPr>
            <w:rFonts w:hint="eastAsia" w:hAnsi="宋体" w:cs="宋体"/>
            <w:rPrChange w:id="792" w:author="潘杰" w:date="2025-02-19T22:24:08Z">
              <w:rPr/>
            </w:rPrChange>
          </w:rPr>
          <w:fldChar w:fldCharType="begin"/>
        </w:r>
      </w:ins>
      <w:ins w:id="793" w:author="潘杰" w:date="2025-02-17T00:18:07Z">
        <w:r>
          <w:rPr>
            <w:rFonts w:hint="eastAsia" w:hAnsi="宋体" w:cs="宋体"/>
            <w:rPrChange w:id="794" w:author="潘杰" w:date="2025-02-19T22:24:08Z">
              <w:rPr/>
            </w:rPrChange>
          </w:rPr>
          <w:instrText xml:space="preserve"> PAGEREF _Toc20604 \h </w:instrText>
        </w:r>
      </w:ins>
      <w:ins w:id="795" w:author="潘杰" w:date="2025-02-17T00:18:07Z">
        <w:r>
          <w:rPr>
            <w:rFonts w:hint="eastAsia" w:hAnsi="宋体" w:cs="宋体"/>
            <w:rPrChange w:id="796" w:author="潘杰" w:date="2025-02-19T22:24:08Z">
              <w:rPr/>
            </w:rPrChange>
          </w:rPr>
          <w:fldChar w:fldCharType="separate"/>
        </w:r>
      </w:ins>
      <w:ins w:id="797" w:author="潘杰" w:date="2025-02-17T00:18:08Z">
        <w:r>
          <w:rPr>
            <w:rFonts w:hint="eastAsia" w:hAnsi="宋体" w:cs="宋体"/>
            <w:rPrChange w:id="798" w:author="潘杰" w:date="2025-02-19T22:24:08Z">
              <w:rPr/>
            </w:rPrChange>
          </w:rPr>
          <w:t>2</w:t>
        </w:r>
      </w:ins>
      <w:ins w:id="799" w:author="潘杰" w:date="2025-02-17T00:18:07Z">
        <w:r>
          <w:rPr>
            <w:rFonts w:hint="eastAsia" w:hAnsi="宋体" w:cs="宋体"/>
            <w:rPrChange w:id="800" w:author="潘杰" w:date="2025-02-19T22:24:08Z">
              <w:rPr/>
            </w:rPrChange>
          </w:rPr>
          <w:fldChar w:fldCharType="end"/>
        </w:r>
      </w:ins>
      <w:ins w:id="801" w:author="潘杰" w:date="2025-02-17T00:18:07Z">
        <w:r>
          <w:rPr>
            <w:rFonts w:hint="eastAsia" w:hAnsi="宋体" w:cs="宋体"/>
            <w:rPrChange w:id="802" w:author="潘杰" w:date="2025-02-19T22:24:08Z">
              <w:rPr/>
            </w:rPrChange>
          </w:rPr>
          <w:fldChar w:fldCharType="end"/>
        </w:r>
      </w:ins>
    </w:p>
    <w:p w14:paraId="34C79874">
      <w:pPr>
        <w:pStyle w:val="27"/>
        <w:tabs>
          <w:tab w:val="right" w:leader="dot" w:pos="9354"/>
          <w:tab w:val="clear" w:pos="9344"/>
        </w:tabs>
        <w:rPr>
          <w:ins w:id="803" w:author="潘杰" w:date="2025-02-17T00:18:07Z"/>
          <w:rFonts w:hint="eastAsia" w:hAnsi="宋体" w:cs="宋体"/>
          <w:rPrChange w:id="804" w:author="潘杰" w:date="2025-02-19T22:24:08Z">
            <w:rPr>
              <w:ins w:id="805" w:author="潘杰" w:date="2025-02-17T00:18:07Z"/>
            </w:rPr>
          </w:rPrChange>
        </w:rPr>
      </w:pPr>
      <w:ins w:id="806" w:author="潘杰" w:date="2025-02-17T00:18:07Z">
        <w:r>
          <w:rPr>
            <w:rFonts w:hint="eastAsia" w:hAnsi="宋体" w:cs="宋体"/>
            <w:rPrChange w:id="807" w:author="潘杰" w:date="2025-02-19T22:24:08Z">
              <w:rPr/>
            </w:rPrChange>
          </w:rPr>
          <w:fldChar w:fldCharType="begin"/>
        </w:r>
      </w:ins>
      <w:ins w:id="808" w:author="潘杰" w:date="2025-02-17T00:18:07Z">
        <w:r>
          <w:rPr>
            <w:rFonts w:hint="eastAsia" w:hAnsi="宋体" w:cs="宋体"/>
            <w:rPrChange w:id="809" w:author="潘杰" w:date="2025-02-19T22:24:08Z">
              <w:rPr/>
            </w:rPrChange>
          </w:rPr>
          <w:instrText xml:space="preserve"> HYPERLINK \l _Toc20898 </w:instrText>
        </w:r>
      </w:ins>
      <w:ins w:id="810" w:author="潘杰" w:date="2025-02-17T00:18:07Z">
        <w:r>
          <w:rPr>
            <w:rFonts w:hint="eastAsia" w:hAnsi="宋体" w:cs="宋体"/>
            <w:rPrChange w:id="811" w:author="潘杰" w:date="2025-02-19T22:24:08Z">
              <w:rPr/>
            </w:rPrChange>
          </w:rPr>
          <w:fldChar w:fldCharType="separate"/>
        </w:r>
      </w:ins>
      <w:ins w:id="812" w:author="潘杰" w:date="2025-02-17T00:18:07Z">
        <w:r>
          <w:rPr>
            <w:rFonts w:hint="eastAsia" w:hAnsi="宋体" w:cs="宋体"/>
            <w:szCs w:val="21"/>
            <w:lang w:val="en-US" w:eastAsia="zh-CN"/>
            <w:rPrChange w:id="813" w:author="潘杰" w:date="2025-02-17T00:22:26Z">
              <w:rPr>
                <w:rFonts w:hint="eastAsia"/>
                <w:szCs w:val="21"/>
                <w:lang w:val="en-US" w:eastAsia="zh-CN"/>
              </w:rPr>
            </w:rPrChange>
          </w:rPr>
          <w:t>5.3腹针分区</w:t>
        </w:r>
      </w:ins>
      <w:ins w:id="814" w:author="潘杰" w:date="2025-02-17T00:18:07Z">
        <w:r>
          <w:rPr>
            <w:rFonts w:hint="eastAsia" w:hAnsi="宋体" w:cs="宋体"/>
            <w:rPrChange w:id="815" w:author="潘杰" w:date="2025-02-19T22:24:08Z">
              <w:rPr/>
            </w:rPrChange>
          </w:rPr>
          <w:tab/>
        </w:r>
      </w:ins>
      <w:ins w:id="816" w:author="潘杰" w:date="2025-02-17T00:18:07Z">
        <w:r>
          <w:rPr>
            <w:rFonts w:hint="eastAsia" w:hAnsi="宋体" w:cs="宋体"/>
            <w:rPrChange w:id="817" w:author="潘杰" w:date="2025-02-19T22:24:08Z">
              <w:rPr/>
            </w:rPrChange>
          </w:rPr>
          <w:fldChar w:fldCharType="begin"/>
        </w:r>
      </w:ins>
      <w:ins w:id="818" w:author="潘杰" w:date="2025-02-17T00:18:07Z">
        <w:r>
          <w:rPr>
            <w:rFonts w:hint="eastAsia" w:hAnsi="宋体" w:cs="宋体"/>
            <w:rPrChange w:id="819" w:author="潘杰" w:date="2025-02-19T22:24:08Z">
              <w:rPr/>
            </w:rPrChange>
          </w:rPr>
          <w:instrText xml:space="preserve"> PAGEREF _Toc20898 \h </w:instrText>
        </w:r>
      </w:ins>
      <w:ins w:id="820" w:author="潘杰" w:date="2025-02-17T00:18:07Z">
        <w:r>
          <w:rPr>
            <w:rFonts w:hint="eastAsia" w:hAnsi="宋体" w:cs="宋体"/>
            <w:rPrChange w:id="821" w:author="潘杰" w:date="2025-02-19T22:24:08Z">
              <w:rPr/>
            </w:rPrChange>
          </w:rPr>
          <w:fldChar w:fldCharType="separate"/>
        </w:r>
      </w:ins>
      <w:ins w:id="822" w:author="潘杰" w:date="2025-02-17T00:18:08Z">
        <w:r>
          <w:rPr>
            <w:rFonts w:hint="eastAsia" w:hAnsi="宋体" w:cs="宋体"/>
            <w:rPrChange w:id="823" w:author="潘杰" w:date="2025-02-19T22:24:08Z">
              <w:rPr/>
            </w:rPrChange>
          </w:rPr>
          <w:t>4</w:t>
        </w:r>
      </w:ins>
      <w:ins w:id="824" w:author="潘杰" w:date="2025-02-17T00:18:07Z">
        <w:r>
          <w:rPr>
            <w:rFonts w:hint="eastAsia" w:hAnsi="宋体" w:cs="宋体"/>
            <w:rPrChange w:id="825" w:author="潘杰" w:date="2025-02-19T22:24:08Z">
              <w:rPr/>
            </w:rPrChange>
          </w:rPr>
          <w:fldChar w:fldCharType="end"/>
        </w:r>
      </w:ins>
      <w:ins w:id="826" w:author="潘杰" w:date="2025-02-17T00:18:07Z">
        <w:r>
          <w:rPr>
            <w:rFonts w:hint="eastAsia" w:hAnsi="宋体" w:cs="宋体"/>
            <w:rPrChange w:id="827" w:author="潘杰" w:date="2025-02-19T22:24:08Z">
              <w:rPr/>
            </w:rPrChange>
          </w:rPr>
          <w:fldChar w:fldCharType="end"/>
        </w:r>
      </w:ins>
    </w:p>
    <w:p w14:paraId="14725D82">
      <w:pPr>
        <w:pStyle w:val="27"/>
        <w:tabs>
          <w:tab w:val="right" w:leader="dot" w:pos="9354"/>
          <w:tab w:val="clear" w:pos="9344"/>
        </w:tabs>
        <w:rPr>
          <w:ins w:id="828" w:author="潘杰" w:date="2025-02-17T00:18:07Z"/>
          <w:rFonts w:hint="eastAsia" w:hAnsi="宋体" w:cs="宋体"/>
          <w:rPrChange w:id="829" w:author="潘杰" w:date="2025-02-17T00:22:26Z">
            <w:rPr>
              <w:ins w:id="830" w:author="潘杰" w:date="2025-02-17T00:18:07Z"/>
            </w:rPr>
          </w:rPrChange>
        </w:rPr>
      </w:pPr>
      <w:ins w:id="831" w:author="潘杰" w:date="2025-02-17T00:18:07Z">
        <w:r>
          <w:rPr>
            <w:rFonts w:hint="eastAsia" w:hAnsi="宋体" w:cs="宋体"/>
            <w:rPrChange w:id="832" w:author="潘杰" w:date="2025-02-19T22:24:08Z">
              <w:rPr/>
            </w:rPrChange>
          </w:rPr>
          <w:fldChar w:fldCharType="begin"/>
        </w:r>
      </w:ins>
      <w:ins w:id="833" w:author="潘杰" w:date="2025-02-17T00:18:07Z">
        <w:r>
          <w:rPr>
            <w:rFonts w:hint="eastAsia" w:hAnsi="宋体" w:cs="宋体"/>
            <w:rPrChange w:id="834" w:author="潘杰" w:date="2025-02-19T22:24:08Z">
              <w:rPr/>
            </w:rPrChange>
          </w:rPr>
          <w:instrText xml:space="preserve"> HYPERLINK \l _Toc27253 </w:instrText>
        </w:r>
      </w:ins>
      <w:ins w:id="835" w:author="潘杰" w:date="2025-02-17T00:18:07Z">
        <w:r>
          <w:rPr>
            <w:rFonts w:hint="eastAsia" w:hAnsi="宋体" w:cs="宋体"/>
            <w:rPrChange w:id="836" w:author="潘杰" w:date="2025-02-19T22:24:08Z">
              <w:rPr/>
            </w:rPrChange>
          </w:rPr>
          <w:fldChar w:fldCharType="separate"/>
        </w:r>
      </w:ins>
      <w:ins w:id="837" w:author="潘杰" w:date="2025-02-17T00:18:07Z">
        <w:r>
          <w:rPr>
            <w:rFonts w:hint="eastAsia" w:hAnsi="宋体" w:cs="宋体"/>
            <w:szCs w:val="21"/>
            <w:lang w:val="en-US" w:eastAsia="zh-CN"/>
            <w:rPrChange w:id="838" w:author="潘杰" w:date="2025-02-17T00:22:26Z">
              <w:rPr>
                <w:rFonts w:hint="eastAsia"/>
                <w:szCs w:val="21"/>
                <w:lang w:val="en-US" w:eastAsia="zh-CN"/>
              </w:rPr>
            </w:rPrChange>
          </w:rPr>
          <w:t>5.4背针分区</w:t>
        </w:r>
      </w:ins>
      <w:ins w:id="839" w:author="潘杰" w:date="2025-02-17T00:18:07Z">
        <w:r>
          <w:rPr>
            <w:rFonts w:hint="eastAsia" w:hAnsi="宋体" w:cs="宋体"/>
            <w:rPrChange w:id="840" w:author="潘杰" w:date="2025-02-19T22:24:08Z">
              <w:rPr/>
            </w:rPrChange>
          </w:rPr>
          <w:tab/>
        </w:r>
      </w:ins>
      <w:ins w:id="841" w:author="潘杰" w:date="2025-02-17T00:18:07Z">
        <w:r>
          <w:rPr>
            <w:rFonts w:hint="eastAsia" w:hAnsi="宋体" w:cs="宋体"/>
            <w:rPrChange w:id="842" w:author="潘杰" w:date="2025-02-19T22:24:08Z">
              <w:rPr/>
            </w:rPrChange>
          </w:rPr>
          <w:fldChar w:fldCharType="begin"/>
        </w:r>
      </w:ins>
      <w:ins w:id="843" w:author="潘杰" w:date="2025-02-17T00:18:07Z">
        <w:r>
          <w:rPr>
            <w:rFonts w:hint="eastAsia" w:hAnsi="宋体" w:cs="宋体"/>
            <w:rPrChange w:id="844" w:author="潘杰" w:date="2025-02-19T22:24:08Z">
              <w:rPr/>
            </w:rPrChange>
          </w:rPr>
          <w:instrText xml:space="preserve"> PAGEREF _Toc27253 \h </w:instrText>
        </w:r>
      </w:ins>
      <w:ins w:id="845" w:author="潘杰" w:date="2025-02-17T00:18:07Z">
        <w:r>
          <w:rPr>
            <w:rFonts w:hint="eastAsia" w:hAnsi="宋体" w:cs="宋体"/>
            <w:rPrChange w:id="846" w:author="潘杰" w:date="2025-02-19T22:24:08Z">
              <w:rPr/>
            </w:rPrChange>
          </w:rPr>
          <w:fldChar w:fldCharType="separate"/>
        </w:r>
      </w:ins>
      <w:ins w:id="847" w:author="潘杰" w:date="2025-02-17T00:18:08Z">
        <w:r>
          <w:rPr>
            <w:rFonts w:hint="eastAsia" w:hAnsi="宋体" w:cs="宋体"/>
            <w:rPrChange w:id="848" w:author="潘杰" w:date="2025-02-19T22:24:08Z">
              <w:rPr/>
            </w:rPrChange>
          </w:rPr>
          <w:t>5</w:t>
        </w:r>
      </w:ins>
      <w:ins w:id="849" w:author="潘杰" w:date="2025-02-17T00:18:07Z">
        <w:r>
          <w:rPr>
            <w:rFonts w:hint="eastAsia" w:hAnsi="宋体" w:cs="宋体"/>
            <w:rPrChange w:id="850" w:author="潘杰" w:date="2025-02-19T22:24:08Z">
              <w:rPr/>
            </w:rPrChange>
          </w:rPr>
          <w:fldChar w:fldCharType="end"/>
        </w:r>
      </w:ins>
      <w:ins w:id="851" w:author="潘杰" w:date="2025-02-17T00:18:07Z">
        <w:r>
          <w:rPr>
            <w:rFonts w:hint="eastAsia" w:hAnsi="宋体" w:cs="宋体"/>
            <w:rPrChange w:id="852" w:author="潘杰" w:date="2025-02-19T22:24:08Z">
              <w:rPr/>
            </w:rPrChange>
          </w:rPr>
          <w:fldChar w:fldCharType="end"/>
        </w:r>
      </w:ins>
    </w:p>
    <w:p w14:paraId="01D29B34">
      <w:pPr>
        <w:pStyle w:val="22"/>
        <w:tabs>
          <w:tab w:val="right" w:leader="dot" w:pos="9354"/>
        </w:tabs>
        <w:rPr>
          <w:ins w:id="853" w:author="潘杰" w:date="2025-02-17T00:18:07Z"/>
          <w:rFonts w:hint="eastAsia" w:hAnsi="宋体" w:cs="宋体"/>
          <w:rPrChange w:id="854" w:author="潘杰" w:date="2025-02-17T00:22:26Z">
            <w:rPr>
              <w:ins w:id="855" w:author="潘杰" w:date="2025-02-17T00:18:07Z"/>
            </w:rPr>
          </w:rPrChange>
        </w:rPr>
      </w:pPr>
      <w:ins w:id="856" w:author="潘杰" w:date="2025-02-17T00:18:07Z">
        <w:r>
          <w:rPr>
            <w:rFonts w:hint="eastAsia" w:hAnsi="宋体" w:cs="宋体"/>
            <w:rPrChange w:id="857" w:author="潘杰" w:date="2025-02-17T00:22:26Z">
              <w:rPr/>
            </w:rPrChange>
          </w:rPr>
          <w:fldChar w:fldCharType="begin"/>
        </w:r>
      </w:ins>
      <w:ins w:id="858" w:author="潘杰" w:date="2025-02-17T00:18:07Z">
        <w:r>
          <w:rPr>
            <w:rFonts w:hint="eastAsia" w:hAnsi="宋体" w:cs="宋体"/>
            <w:rPrChange w:id="859" w:author="潘杰" w:date="2025-02-17T00:22:26Z">
              <w:rPr/>
            </w:rPrChange>
          </w:rPr>
          <w:instrText xml:space="preserve"> HYPERLINK \l _Toc15854 </w:instrText>
        </w:r>
      </w:ins>
      <w:ins w:id="860" w:author="潘杰" w:date="2025-02-17T00:18:07Z">
        <w:r>
          <w:rPr>
            <w:rFonts w:hint="eastAsia" w:hAnsi="宋体" w:cs="宋体"/>
            <w:rPrChange w:id="861" w:author="潘杰" w:date="2025-02-17T00:22:26Z">
              <w:rPr/>
            </w:rPrChange>
          </w:rPr>
          <w:fldChar w:fldCharType="separate"/>
        </w:r>
      </w:ins>
      <w:ins w:id="862" w:author="潘杰" w:date="2025-02-17T00:18:07Z">
        <w:r>
          <w:rPr>
            <w:rFonts w:hint="eastAsia" w:ascii="宋体" w:hAnsi="宋体" w:eastAsia="宋体" w:cs="宋体"/>
            <w:i w:val="0"/>
            <w:szCs w:val="21"/>
            <w:rPrChange w:id="863" w:author="潘杰" w:date="2025-02-17T00:22:26Z">
              <w:rPr>
                <w:rFonts w:hint="eastAsia" w:ascii="黑体" w:eastAsia="黑体"/>
                <w:i w:val="0"/>
                <w:szCs w:val="21"/>
              </w:rPr>
            </w:rPrChange>
          </w:rPr>
          <w:t xml:space="preserve">6 </w:t>
        </w:r>
      </w:ins>
      <w:ins w:id="864" w:author="潘杰" w:date="2025-02-17T00:18:07Z">
        <w:r>
          <w:rPr>
            <w:rFonts w:hint="eastAsia" w:hAnsi="宋体" w:cs="宋体"/>
            <w:szCs w:val="21"/>
            <w:lang w:eastAsia="zh-CN"/>
            <w:rPrChange w:id="865" w:author="潘杰" w:date="2025-02-17T00:22:26Z">
              <w:rPr>
                <w:rFonts w:hint="eastAsia"/>
                <w:szCs w:val="21"/>
                <w:lang w:eastAsia="zh-CN"/>
              </w:rPr>
            </w:rPrChange>
          </w:rPr>
          <w:t>操作方法</w:t>
        </w:r>
      </w:ins>
      <w:ins w:id="866" w:author="潘杰" w:date="2025-02-17T00:18:07Z">
        <w:r>
          <w:rPr>
            <w:rFonts w:hint="eastAsia" w:hAnsi="宋体" w:cs="宋体"/>
            <w:rPrChange w:id="867" w:author="潘杰" w:date="2025-02-17T00:22:26Z">
              <w:rPr/>
            </w:rPrChange>
          </w:rPr>
          <w:tab/>
        </w:r>
      </w:ins>
      <w:ins w:id="868" w:author="潘杰" w:date="2025-02-17T00:18:07Z">
        <w:r>
          <w:rPr>
            <w:rFonts w:hint="eastAsia" w:hAnsi="宋体" w:cs="宋体"/>
            <w:rPrChange w:id="869" w:author="潘杰" w:date="2025-02-17T00:22:26Z">
              <w:rPr/>
            </w:rPrChange>
          </w:rPr>
          <w:fldChar w:fldCharType="begin"/>
        </w:r>
      </w:ins>
      <w:ins w:id="870" w:author="潘杰" w:date="2025-02-17T00:18:07Z">
        <w:r>
          <w:rPr>
            <w:rFonts w:hint="eastAsia" w:hAnsi="宋体" w:cs="宋体"/>
            <w:rPrChange w:id="871" w:author="潘杰" w:date="2025-02-17T00:22:26Z">
              <w:rPr/>
            </w:rPrChange>
          </w:rPr>
          <w:instrText xml:space="preserve"> PAGEREF _Toc15854 \h </w:instrText>
        </w:r>
      </w:ins>
      <w:ins w:id="872" w:author="潘杰" w:date="2025-02-17T00:18:07Z">
        <w:r>
          <w:rPr>
            <w:rFonts w:hint="eastAsia" w:hAnsi="宋体" w:cs="宋体"/>
            <w:rPrChange w:id="873" w:author="潘杰" w:date="2025-02-17T00:22:26Z">
              <w:rPr/>
            </w:rPrChange>
          </w:rPr>
          <w:fldChar w:fldCharType="separate"/>
        </w:r>
      </w:ins>
      <w:ins w:id="874" w:author="潘杰" w:date="2025-02-17T00:18:08Z">
        <w:r>
          <w:rPr>
            <w:rFonts w:hint="eastAsia" w:hAnsi="宋体" w:cs="宋体"/>
            <w:rPrChange w:id="875" w:author="潘杰" w:date="2025-02-17T00:22:26Z">
              <w:rPr/>
            </w:rPrChange>
          </w:rPr>
          <w:t>7</w:t>
        </w:r>
      </w:ins>
      <w:ins w:id="876" w:author="潘杰" w:date="2025-02-17T00:18:07Z">
        <w:r>
          <w:rPr>
            <w:rFonts w:hint="eastAsia" w:hAnsi="宋体" w:cs="宋体"/>
            <w:rPrChange w:id="877" w:author="潘杰" w:date="2025-02-17T00:22:26Z">
              <w:rPr/>
            </w:rPrChange>
          </w:rPr>
          <w:fldChar w:fldCharType="end"/>
        </w:r>
      </w:ins>
      <w:ins w:id="878" w:author="潘杰" w:date="2025-02-17T00:18:07Z">
        <w:r>
          <w:rPr>
            <w:rFonts w:hint="eastAsia" w:hAnsi="宋体" w:cs="宋体"/>
            <w:rPrChange w:id="879" w:author="潘杰" w:date="2025-02-17T00:22:26Z">
              <w:rPr/>
            </w:rPrChange>
          </w:rPr>
          <w:fldChar w:fldCharType="end"/>
        </w:r>
      </w:ins>
    </w:p>
    <w:p w14:paraId="3ABB5D23">
      <w:pPr>
        <w:pStyle w:val="27"/>
        <w:tabs>
          <w:tab w:val="right" w:leader="dot" w:pos="9354"/>
          <w:tab w:val="clear" w:pos="9344"/>
        </w:tabs>
        <w:rPr>
          <w:ins w:id="880" w:author="潘杰" w:date="2025-02-17T00:18:07Z"/>
          <w:rFonts w:hint="eastAsia" w:hAnsi="宋体" w:cs="宋体"/>
          <w:rPrChange w:id="881" w:author="潘杰" w:date="2025-02-17T00:22:26Z">
            <w:rPr>
              <w:ins w:id="882" w:author="潘杰" w:date="2025-02-17T00:18:07Z"/>
            </w:rPr>
          </w:rPrChange>
        </w:rPr>
      </w:pPr>
      <w:ins w:id="883" w:author="潘杰" w:date="2025-02-17T00:18:07Z">
        <w:r>
          <w:rPr>
            <w:rFonts w:hint="eastAsia" w:hAnsi="宋体" w:cs="宋体"/>
            <w:rPrChange w:id="884" w:author="潘杰" w:date="2025-02-17T00:22:26Z">
              <w:rPr/>
            </w:rPrChange>
          </w:rPr>
          <w:fldChar w:fldCharType="begin"/>
        </w:r>
      </w:ins>
      <w:ins w:id="885" w:author="潘杰" w:date="2025-02-17T00:18:07Z">
        <w:r>
          <w:rPr>
            <w:rFonts w:hint="eastAsia" w:hAnsi="宋体" w:cs="宋体"/>
            <w:rPrChange w:id="886" w:author="潘杰" w:date="2025-02-17T00:22:26Z">
              <w:rPr/>
            </w:rPrChange>
          </w:rPr>
          <w:instrText xml:space="preserve"> HYPERLINK \l _Toc10522 </w:instrText>
        </w:r>
      </w:ins>
      <w:ins w:id="887" w:author="潘杰" w:date="2025-02-17T00:18:07Z">
        <w:r>
          <w:rPr>
            <w:rFonts w:hint="eastAsia" w:hAnsi="宋体" w:cs="宋体"/>
            <w:rPrChange w:id="888" w:author="潘杰" w:date="2025-02-17T00:22:26Z">
              <w:rPr/>
            </w:rPrChange>
          </w:rPr>
          <w:fldChar w:fldCharType="separate"/>
        </w:r>
      </w:ins>
      <w:ins w:id="889" w:author="潘杰" w:date="2025-02-17T00:18:07Z">
        <w:r>
          <w:rPr>
            <w:rFonts w:hint="eastAsia" w:ascii="宋体" w:hAnsi="宋体" w:eastAsia="宋体" w:cs="宋体"/>
            <w:bCs w:val="0"/>
            <w:i w:val="0"/>
            <w:iCs w:val="0"/>
            <w:caps w:val="0"/>
            <w:smallCaps w:val="0"/>
            <w:strike w:val="0"/>
            <w:dstrike w:val="0"/>
            <w:vanish w:val="0"/>
            <w:spacing w:val="0"/>
            <w:kern w:val="0"/>
            <w:position w:val="0"/>
            <w:szCs w:val="21"/>
            <w:vertAlign w:val="baseline"/>
            <w:rPrChange w:id="890" w:author="潘杰" w:date="2025-02-17T00:22:26Z">
              <w:rPr>
                <w:rFonts w:hint="eastAsia" w:ascii="黑体" w:hAnsi="Times New Roman" w:eastAsia="黑体" w:cs="Times New Roman"/>
                <w:bCs w:val="0"/>
                <w:i w:val="0"/>
                <w:iCs w:val="0"/>
                <w:caps w:val="0"/>
                <w:smallCaps w:val="0"/>
                <w:strike w:val="0"/>
                <w:dstrike w:val="0"/>
                <w:vanish w:val="0"/>
                <w:spacing w:val="0"/>
                <w:kern w:val="0"/>
                <w:position w:val="0"/>
                <w:szCs w:val="21"/>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rPrChang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6.1 </w:t>
        </w:r>
      </w:ins>
      <w:ins w:id="891" w:author="潘杰" w:date="2025-02-17T00:18:07Z">
        <w:r>
          <w:rPr>
            <w:rFonts w:hint="eastAsia" w:hAnsi="宋体" w:cs="宋体"/>
            <w:szCs w:val="21"/>
            <w:lang w:eastAsia="zh-CN"/>
            <w:rPrChange w:id="892" w:author="潘杰" w:date="2025-02-17T00:22:26Z">
              <w:rPr>
                <w:rFonts w:hint="eastAsia"/>
                <w:szCs w:val="21"/>
                <w:lang w:eastAsia="zh-CN"/>
              </w:rPr>
            </w:rPrChange>
          </w:rPr>
          <w:t>操作手法</w:t>
        </w:r>
      </w:ins>
      <w:ins w:id="893" w:author="潘杰" w:date="2025-02-17T00:18:07Z">
        <w:r>
          <w:rPr>
            <w:rFonts w:hint="eastAsia" w:hAnsi="宋体" w:cs="宋体"/>
            <w:rPrChange w:id="894" w:author="潘杰" w:date="2025-02-17T00:22:26Z">
              <w:rPr/>
            </w:rPrChange>
          </w:rPr>
          <w:tab/>
        </w:r>
      </w:ins>
      <w:ins w:id="895" w:author="潘杰" w:date="2025-02-17T00:18:07Z">
        <w:r>
          <w:rPr>
            <w:rFonts w:hint="eastAsia" w:hAnsi="宋体" w:cs="宋体"/>
            <w:rPrChange w:id="896" w:author="潘杰" w:date="2025-02-17T00:22:26Z">
              <w:rPr/>
            </w:rPrChange>
          </w:rPr>
          <w:fldChar w:fldCharType="begin"/>
        </w:r>
      </w:ins>
      <w:ins w:id="897" w:author="潘杰" w:date="2025-02-17T00:18:07Z">
        <w:r>
          <w:rPr>
            <w:rFonts w:hint="eastAsia" w:hAnsi="宋体" w:cs="宋体"/>
            <w:rPrChange w:id="898" w:author="潘杰" w:date="2025-02-17T00:22:26Z">
              <w:rPr/>
            </w:rPrChange>
          </w:rPr>
          <w:instrText xml:space="preserve"> PAGEREF _Toc10522 \h </w:instrText>
        </w:r>
      </w:ins>
      <w:ins w:id="899" w:author="潘杰" w:date="2025-02-17T00:18:07Z">
        <w:r>
          <w:rPr>
            <w:rFonts w:hint="eastAsia" w:hAnsi="宋体" w:cs="宋体"/>
            <w:rPrChange w:id="900" w:author="潘杰" w:date="2025-02-17T00:22:26Z">
              <w:rPr/>
            </w:rPrChange>
          </w:rPr>
          <w:fldChar w:fldCharType="separate"/>
        </w:r>
      </w:ins>
      <w:ins w:id="901" w:author="潘杰" w:date="2025-02-17T00:18:08Z">
        <w:r>
          <w:rPr>
            <w:rFonts w:hint="eastAsia" w:hAnsi="宋体" w:cs="宋体"/>
            <w:rPrChange w:id="902" w:author="潘杰" w:date="2025-02-17T00:22:26Z">
              <w:rPr/>
            </w:rPrChange>
          </w:rPr>
          <w:t>7</w:t>
        </w:r>
      </w:ins>
      <w:ins w:id="903" w:author="潘杰" w:date="2025-02-17T00:18:07Z">
        <w:r>
          <w:rPr>
            <w:rFonts w:hint="eastAsia" w:hAnsi="宋体" w:cs="宋体"/>
            <w:rPrChange w:id="904" w:author="潘杰" w:date="2025-02-17T00:22:26Z">
              <w:rPr/>
            </w:rPrChange>
          </w:rPr>
          <w:fldChar w:fldCharType="end"/>
        </w:r>
      </w:ins>
      <w:ins w:id="905" w:author="潘杰" w:date="2025-02-17T00:18:07Z">
        <w:r>
          <w:rPr>
            <w:rFonts w:hint="eastAsia" w:hAnsi="宋体" w:cs="宋体"/>
            <w:rPrChange w:id="906" w:author="潘杰" w:date="2025-02-17T00:22:26Z">
              <w:rPr/>
            </w:rPrChange>
          </w:rPr>
          <w:fldChar w:fldCharType="end"/>
        </w:r>
      </w:ins>
    </w:p>
    <w:p w14:paraId="59F89ECB">
      <w:pPr>
        <w:pStyle w:val="27"/>
        <w:tabs>
          <w:tab w:val="right" w:leader="dot" w:pos="9354"/>
          <w:tab w:val="clear" w:pos="9344"/>
        </w:tabs>
        <w:rPr>
          <w:ins w:id="907" w:author="潘杰" w:date="2025-02-17T00:18:07Z"/>
          <w:rFonts w:hint="eastAsia" w:hAnsi="宋体" w:cs="宋体"/>
          <w:rPrChange w:id="908" w:author="潘杰" w:date="2025-02-17T00:22:26Z">
            <w:rPr>
              <w:ins w:id="909" w:author="潘杰" w:date="2025-02-17T00:18:07Z"/>
            </w:rPr>
          </w:rPrChange>
        </w:rPr>
      </w:pPr>
      <w:ins w:id="910" w:author="潘杰" w:date="2025-02-17T00:18:07Z">
        <w:r>
          <w:rPr>
            <w:rFonts w:hint="eastAsia" w:hAnsi="宋体" w:cs="宋体"/>
            <w:rPrChange w:id="911" w:author="潘杰" w:date="2025-02-17T00:22:26Z">
              <w:rPr/>
            </w:rPrChange>
          </w:rPr>
          <w:fldChar w:fldCharType="begin"/>
        </w:r>
      </w:ins>
      <w:ins w:id="912" w:author="潘杰" w:date="2025-02-17T00:18:07Z">
        <w:r>
          <w:rPr>
            <w:rFonts w:hint="eastAsia" w:hAnsi="宋体" w:cs="宋体"/>
            <w:rPrChange w:id="913" w:author="潘杰" w:date="2025-02-17T00:22:26Z">
              <w:rPr/>
            </w:rPrChange>
          </w:rPr>
          <w:instrText xml:space="preserve"> HYPERLINK \l _Toc17211 </w:instrText>
        </w:r>
      </w:ins>
      <w:ins w:id="914" w:author="潘杰" w:date="2025-02-17T00:18:07Z">
        <w:r>
          <w:rPr>
            <w:rFonts w:hint="eastAsia" w:hAnsi="宋体" w:cs="宋体"/>
            <w:rPrChange w:id="915" w:author="潘杰" w:date="2025-02-17T00:22:26Z">
              <w:rPr/>
            </w:rPrChange>
          </w:rPr>
          <w:fldChar w:fldCharType="separate"/>
        </w:r>
      </w:ins>
      <w:ins w:id="916" w:author="潘杰" w:date="2025-02-17T00:18:07Z">
        <w:r>
          <w:rPr>
            <w:rFonts w:hint="eastAsia" w:ascii="宋体" w:hAnsi="宋体" w:eastAsia="宋体" w:cs="宋体"/>
            <w:bCs w:val="0"/>
            <w:i w:val="0"/>
            <w:iCs w:val="0"/>
            <w:caps w:val="0"/>
            <w:smallCaps w:val="0"/>
            <w:strike w:val="0"/>
            <w:dstrike w:val="0"/>
            <w:vanish w:val="0"/>
            <w:spacing w:val="0"/>
            <w:kern w:val="0"/>
            <w:position w:val="0"/>
            <w:szCs w:val="21"/>
            <w:vertAlign w:val="baseline"/>
            <w:rPrChange w:id="917" w:author="潘杰" w:date="2025-02-17T00:22:26Z">
              <w:rPr>
                <w:rFonts w:hint="eastAsia" w:ascii="黑体" w:hAnsi="Times New Roman" w:eastAsia="黑体" w:cs="Times New Roman"/>
                <w:bCs w:val="0"/>
                <w:i w:val="0"/>
                <w:iCs w:val="0"/>
                <w:caps w:val="0"/>
                <w:smallCaps w:val="0"/>
                <w:strike w:val="0"/>
                <w:dstrike w:val="0"/>
                <w:vanish w:val="0"/>
                <w:spacing w:val="0"/>
                <w:kern w:val="0"/>
                <w:position w:val="0"/>
                <w:szCs w:val="21"/>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rPrChang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6.2 </w:t>
        </w:r>
      </w:ins>
      <w:ins w:id="918" w:author="潘杰" w:date="2025-02-17T00:18:07Z">
        <w:r>
          <w:rPr>
            <w:rFonts w:hint="eastAsia" w:hAnsi="宋体" w:cs="宋体"/>
            <w:szCs w:val="21"/>
            <w:lang w:val="en-US" w:eastAsia="zh-CN"/>
            <w:rPrChange w:id="919" w:author="潘杰" w:date="2025-02-17T00:22:26Z">
              <w:rPr>
                <w:rFonts w:hint="eastAsia"/>
                <w:szCs w:val="21"/>
                <w:lang w:val="en-US" w:eastAsia="zh-CN"/>
              </w:rPr>
            </w:rPrChange>
          </w:rPr>
          <w:t>行针</w:t>
        </w:r>
      </w:ins>
      <w:ins w:id="920" w:author="潘杰" w:date="2025-02-17T00:18:07Z">
        <w:r>
          <w:rPr>
            <w:rFonts w:hint="eastAsia" w:hAnsi="宋体" w:cs="宋体"/>
            <w:szCs w:val="21"/>
            <w:lang w:eastAsia="zh-CN"/>
            <w:rPrChange w:id="921" w:author="潘杰" w:date="2025-02-17T00:22:26Z">
              <w:rPr>
                <w:rFonts w:hint="eastAsia"/>
                <w:szCs w:val="21"/>
                <w:lang w:eastAsia="zh-CN"/>
              </w:rPr>
            </w:rPrChange>
          </w:rPr>
          <w:t>手法</w:t>
        </w:r>
      </w:ins>
      <w:ins w:id="922" w:author="潘杰" w:date="2025-02-17T00:18:07Z">
        <w:r>
          <w:rPr>
            <w:rFonts w:hint="eastAsia" w:hAnsi="宋体" w:cs="宋体"/>
            <w:rPrChange w:id="923" w:author="潘杰" w:date="2025-02-17T00:22:26Z">
              <w:rPr/>
            </w:rPrChange>
          </w:rPr>
          <w:tab/>
        </w:r>
      </w:ins>
      <w:ins w:id="924" w:author="潘杰" w:date="2025-02-17T00:18:07Z">
        <w:r>
          <w:rPr>
            <w:rFonts w:hint="eastAsia" w:hAnsi="宋体" w:cs="宋体"/>
            <w:rPrChange w:id="925" w:author="潘杰" w:date="2025-02-17T00:22:26Z">
              <w:rPr/>
            </w:rPrChange>
          </w:rPr>
          <w:fldChar w:fldCharType="begin"/>
        </w:r>
      </w:ins>
      <w:ins w:id="926" w:author="潘杰" w:date="2025-02-17T00:18:07Z">
        <w:r>
          <w:rPr>
            <w:rFonts w:hint="eastAsia" w:hAnsi="宋体" w:cs="宋体"/>
            <w:rPrChange w:id="927" w:author="潘杰" w:date="2025-02-17T00:22:26Z">
              <w:rPr/>
            </w:rPrChange>
          </w:rPr>
          <w:instrText xml:space="preserve"> PAGEREF _Toc17211 \h </w:instrText>
        </w:r>
      </w:ins>
      <w:ins w:id="928" w:author="潘杰" w:date="2025-02-17T00:18:07Z">
        <w:r>
          <w:rPr>
            <w:rFonts w:hint="eastAsia" w:hAnsi="宋体" w:cs="宋体"/>
            <w:rPrChange w:id="929" w:author="潘杰" w:date="2025-02-17T00:22:26Z">
              <w:rPr/>
            </w:rPrChange>
          </w:rPr>
          <w:fldChar w:fldCharType="separate"/>
        </w:r>
      </w:ins>
      <w:ins w:id="930" w:author="潘杰" w:date="2025-02-17T00:18:08Z">
        <w:r>
          <w:rPr>
            <w:rFonts w:hint="eastAsia" w:hAnsi="宋体" w:cs="宋体"/>
            <w:rPrChange w:id="931" w:author="潘杰" w:date="2025-02-17T00:22:26Z">
              <w:rPr/>
            </w:rPrChange>
          </w:rPr>
          <w:t>8</w:t>
        </w:r>
      </w:ins>
      <w:ins w:id="932" w:author="潘杰" w:date="2025-02-17T00:18:07Z">
        <w:r>
          <w:rPr>
            <w:rFonts w:hint="eastAsia" w:hAnsi="宋体" w:cs="宋体"/>
            <w:rPrChange w:id="933" w:author="潘杰" w:date="2025-02-17T00:22:26Z">
              <w:rPr/>
            </w:rPrChange>
          </w:rPr>
          <w:fldChar w:fldCharType="end"/>
        </w:r>
      </w:ins>
      <w:ins w:id="934" w:author="潘杰" w:date="2025-02-17T00:18:07Z">
        <w:r>
          <w:rPr>
            <w:rFonts w:hint="eastAsia" w:hAnsi="宋体" w:cs="宋体"/>
            <w:rPrChange w:id="935" w:author="潘杰" w:date="2025-02-17T00:22:26Z">
              <w:rPr/>
            </w:rPrChange>
          </w:rPr>
          <w:fldChar w:fldCharType="end"/>
        </w:r>
      </w:ins>
    </w:p>
    <w:p w14:paraId="577A0331">
      <w:pPr>
        <w:pStyle w:val="27"/>
        <w:tabs>
          <w:tab w:val="right" w:leader="dot" w:pos="9354"/>
          <w:tab w:val="clear" w:pos="9344"/>
        </w:tabs>
        <w:rPr>
          <w:ins w:id="936" w:author="潘杰" w:date="2025-02-17T00:18:07Z"/>
          <w:rFonts w:hint="eastAsia" w:hAnsi="宋体" w:cs="宋体"/>
          <w:rPrChange w:id="937" w:author="潘杰" w:date="2025-02-17T00:22:26Z">
            <w:rPr>
              <w:ins w:id="938" w:author="潘杰" w:date="2025-02-17T00:18:07Z"/>
            </w:rPr>
          </w:rPrChange>
        </w:rPr>
      </w:pPr>
      <w:ins w:id="939" w:author="潘杰" w:date="2025-02-17T00:18:07Z">
        <w:r>
          <w:rPr>
            <w:rFonts w:hint="eastAsia" w:hAnsi="宋体" w:cs="宋体"/>
            <w:rPrChange w:id="940" w:author="潘杰" w:date="2025-02-17T00:22:26Z">
              <w:rPr/>
            </w:rPrChange>
          </w:rPr>
          <w:fldChar w:fldCharType="begin"/>
        </w:r>
      </w:ins>
      <w:ins w:id="941" w:author="潘杰" w:date="2025-02-17T00:18:07Z">
        <w:r>
          <w:rPr>
            <w:rFonts w:hint="eastAsia" w:hAnsi="宋体" w:cs="宋体"/>
            <w:rPrChange w:id="942" w:author="潘杰" w:date="2025-02-17T00:22:26Z">
              <w:rPr/>
            </w:rPrChange>
          </w:rPr>
          <w:instrText xml:space="preserve"> HYPERLINK \l _Toc28104 </w:instrText>
        </w:r>
      </w:ins>
      <w:ins w:id="943" w:author="潘杰" w:date="2025-02-17T00:18:07Z">
        <w:r>
          <w:rPr>
            <w:rFonts w:hint="eastAsia" w:hAnsi="宋体" w:cs="宋体"/>
            <w:rPrChange w:id="944" w:author="潘杰" w:date="2025-02-17T00:22:26Z">
              <w:rPr/>
            </w:rPrChange>
          </w:rPr>
          <w:fldChar w:fldCharType="separate"/>
        </w:r>
      </w:ins>
      <w:ins w:id="945" w:author="潘杰" w:date="2025-02-17T00:18:07Z">
        <w:r>
          <w:rPr>
            <w:rFonts w:hint="eastAsia" w:ascii="宋体" w:hAnsi="宋体" w:eastAsia="宋体" w:cs="宋体"/>
            <w:bCs w:val="0"/>
            <w:i w:val="0"/>
            <w:iCs w:val="0"/>
            <w:caps w:val="0"/>
            <w:smallCaps w:val="0"/>
            <w:strike w:val="0"/>
            <w:dstrike w:val="0"/>
            <w:vanish w:val="0"/>
            <w:spacing w:val="0"/>
            <w:kern w:val="0"/>
            <w:position w:val="0"/>
            <w:szCs w:val="21"/>
            <w:vertAlign w:val="baseline"/>
            <w:rPrChange w:id="946" w:author="潘杰" w:date="2025-02-17T00:22:26Z">
              <w:rPr>
                <w:rFonts w:hint="eastAsia" w:ascii="黑体" w:hAnsi="Times New Roman" w:eastAsia="黑体" w:cs="Times New Roman"/>
                <w:bCs w:val="0"/>
                <w:i w:val="0"/>
                <w:iCs w:val="0"/>
                <w:caps w:val="0"/>
                <w:smallCaps w:val="0"/>
                <w:strike w:val="0"/>
                <w:dstrike w:val="0"/>
                <w:vanish w:val="0"/>
                <w:spacing w:val="0"/>
                <w:kern w:val="0"/>
                <w:position w:val="0"/>
                <w:szCs w:val="21"/>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rPrChang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6.3 </w:t>
        </w:r>
      </w:ins>
      <w:ins w:id="947" w:author="潘杰" w:date="2025-02-17T00:18:07Z">
        <w:r>
          <w:rPr>
            <w:rFonts w:hint="eastAsia" w:hAnsi="宋体" w:cs="宋体"/>
            <w:szCs w:val="21"/>
            <w:lang w:eastAsia="zh-CN"/>
            <w:rPrChange w:id="948" w:author="潘杰" w:date="2025-02-17T00:22:26Z">
              <w:rPr>
                <w:rFonts w:hint="eastAsia"/>
                <w:szCs w:val="21"/>
                <w:lang w:eastAsia="zh-CN"/>
              </w:rPr>
            </w:rPrChange>
          </w:rPr>
          <w:t>出针</w:t>
        </w:r>
      </w:ins>
      <w:ins w:id="949" w:author="潘杰" w:date="2025-02-17T00:18:07Z">
        <w:r>
          <w:rPr>
            <w:rFonts w:hint="eastAsia" w:hAnsi="宋体" w:cs="宋体"/>
            <w:rPrChange w:id="950" w:author="潘杰" w:date="2025-02-17T00:22:26Z">
              <w:rPr/>
            </w:rPrChange>
          </w:rPr>
          <w:tab/>
        </w:r>
      </w:ins>
      <w:ins w:id="951" w:author="潘杰" w:date="2025-02-17T00:18:07Z">
        <w:r>
          <w:rPr>
            <w:rFonts w:hint="eastAsia" w:hAnsi="宋体" w:cs="宋体"/>
            <w:rPrChange w:id="952" w:author="潘杰" w:date="2025-02-17T00:22:26Z">
              <w:rPr/>
            </w:rPrChange>
          </w:rPr>
          <w:fldChar w:fldCharType="begin"/>
        </w:r>
      </w:ins>
      <w:ins w:id="953" w:author="潘杰" w:date="2025-02-17T00:18:07Z">
        <w:r>
          <w:rPr>
            <w:rFonts w:hint="eastAsia" w:hAnsi="宋体" w:cs="宋体"/>
            <w:rPrChange w:id="954" w:author="潘杰" w:date="2025-02-17T00:22:26Z">
              <w:rPr/>
            </w:rPrChange>
          </w:rPr>
          <w:instrText xml:space="preserve"> PAGEREF _Toc28104 \h </w:instrText>
        </w:r>
      </w:ins>
      <w:ins w:id="955" w:author="潘杰" w:date="2025-02-17T00:18:07Z">
        <w:r>
          <w:rPr>
            <w:rFonts w:hint="eastAsia" w:hAnsi="宋体" w:cs="宋体"/>
            <w:rPrChange w:id="956" w:author="潘杰" w:date="2025-02-17T00:22:26Z">
              <w:rPr/>
            </w:rPrChange>
          </w:rPr>
          <w:fldChar w:fldCharType="separate"/>
        </w:r>
      </w:ins>
      <w:ins w:id="957" w:author="潘杰" w:date="2025-02-17T00:18:08Z">
        <w:r>
          <w:rPr>
            <w:rFonts w:hint="eastAsia" w:hAnsi="宋体" w:cs="宋体"/>
            <w:rPrChange w:id="958" w:author="潘杰" w:date="2025-02-17T00:22:26Z">
              <w:rPr/>
            </w:rPrChange>
          </w:rPr>
          <w:t>9</w:t>
        </w:r>
      </w:ins>
      <w:ins w:id="959" w:author="潘杰" w:date="2025-02-17T00:18:07Z">
        <w:r>
          <w:rPr>
            <w:rFonts w:hint="eastAsia" w:hAnsi="宋体" w:cs="宋体"/>
            <w:rPrChange w:id="960" w:author="潘杰" w:date="2025-02-17T00:22:26Z">
              <w:rPr/>
            </w:rPrChange>
          </w:rPr>
          <w:fldChar w:fldCharType="end"/>
        </w:r>
      </w:ins>
      <w:ins w:id="961" w:author="潘杰" w:date="2025-02-17T00:18:07Z">
        <w:r>
          <w:rPr>
            <w:rFonts w:hint="eastAsia" w:hAnsi="宋体" w:cs="宋体"/>
            <w:rPrChange w:id="962" w:author="潘杰" w:date="2025-02-17T00:22:26Z">
              <w:rPr/>
            </w:rPrChange>
          </w:rPr>
          <w:fldChar w:fldCharType="end"/>
        </w:r>
      </w:ins>
    </w:p>
    <w:p w14:paraId="198DD21B">
      <w:pPr>
        <w:pStyle w:val="27"/>
        <w:tabs>
          <w:tab w:val="right" w:leader="dot" w:pos="9354"/>
          <w:tab w:val="clear" w:pos="9344"/>
        </w:tabs>
        <w:rPr>
          <w:ins w:id="963" w:author="潘杰" w:date="2025-02-17T00:18:07Z"/>
          <w:rFonts w:hint="eastAsia" w:hAnsi="宋体" w:cs="宋体"/>
          <w:rPrChange w:id="964" w:author="潘杰" w:date="2025-02-17T00:22:26Z">
            <w:rPr>
              <w:ins w:id="965" w:author="潘杰" w:date="2025-02-17T00:18:07Z"/>
            </w:rPr>
          </w:rPrChange>
        </w:rPr>
      </w:pPr>
      <w:ins w:id="966" w:author="潘杰" w:date="2025-02-17T00:18:07Z">
        <w:r>
          <w:rPr>
            <w:rFonts w:hint="eastAsia" w:hAnsi="宋体" w:cs="宋体"/>
            <w:rPrChange w:id="967" w:author="潘杰" w:date="2025-02-17T00:22:26Z">
              <w:rPr/>
            </w:rPrChange>
          </w:rPr>
          <w:fldChar w:fldCharType="begin"/>
        </w:r>
      </w:ins>
      <w:ins w:id="968" w:author="潘杰" w:date="2025-02-17T00:18:07Z">
        <w:r>
          <w:rPr>
            <w:rFonts w:hint="eastAsia" w:hAnsi="宋体" w:cs="宋体"/>
            <w:rPrChange w:id="969" w:author="潘杰" w:date="2025-02-17T00:22:26Z">
              <w:rPr/>
            </w:rPrChange>
          </w:rPr>
          <w:instrText xml:space="preserve"> HYPERLINK \l _Toc14129 </w:instrText>
        </w:r>
      </w:ins>
      <w:ins w:id="970" w:author="潘杰" w:date="2025-02-17T00:18:07Z">
        <w:r>
          <w:rPr>
            <w:rFonts w:hint="eastAsia" w:hAnsi="宋体" w:cs="宋体"/>
            <w:rPrChange w:id="971" w:author="潘杰" w:date="2025-02-17T00:22:26Z">
              <w:rPr/>
            </w:rPrChange>
          </w:rPr>
          <w:fldChar w:fldCharType="separate"/>
        </w:r>
      </w:ins>
      <w:ins w:id="972" w:author="潘杰" w:date="2025-02-17T00:18:07Z">
        <w:r>
          <w:rPr>
            <w:rFonts w:hint="eastAsia" w:ascii="宋体" w:hAnsi="宋体" w:eastAsia="宋体" w:cs="宋体"/>
            <w:bCs w:val="0"/>
            <w:i w:val="0"/>
            <w:iCs w:val="0"/>
            <w:caps w:val="0"/>
            <w:smallCaps w:val="0"/>
            <w:strike w:val="0"/>
            <w:dstrike w:val="0"/>
            <w:vanish w:val="0"/>
            <w:spacing w:val="0"/>
            <w:kern w:val="0"/>
            <w:position w:val="0"/>
            <w:szCs w:val="21"/>
            <w:vertAlign w:val="baseline"/>
            <w:rPrChange w:id="973" w:author="潘杰" w:date="2025-02-17T00:22:26Z">
              <w:rPr>
                <w:rFonts w:hint="eastAsia" w:ascii="黑体" w:hAnsi="Times New Roman" w:eastAsia="黑体" w:cs="Times New Roman"/>
                <w:bCs w:val="0"/>
                <w:i w:val="0"/>
                <w:iCs w:val="0"/>
                <w:caps w:val="0"/>
                <w:smallCaps w:val="0"/>
                <w:strike w:val="0"/>
                <w:dstrike w:val="0"/>
                <w:vanish w:val="0"/>
                <w:spacing w:val="0"/>
                <w:kern w:val="0"/>
                <w:position w:val="0"/>
                <w:szCs w:val="21"/>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rPrChang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6.4 </w:t>
        </w:r>
      </w:ins>
      <w:ins w:id="974" w:author="潘杰" w:date="2025-02-17T00:18:07Z">
        <w:r>
          <w:rPr>
            <w:rFonts w:hint="eastAsia" w:hAnsi="宋体" w:cs="宋体"/>
            <w:szCs w:val="21"/>
            <w:rPrChange w:id="975" w:author="潘杰" w:date="2025-02-17T00:22:26Z">
              <w:rPr>
                <w:rFonts w:hint="eastAsia"/>
                <w:szCs w:val="21"/>
              </w:rPr>
            </w:rPrChange>
          </w:rPr>
          <w:t>施术后处理</w:t>
        </w:r>
      </w:ins>
      <w:ins w:id="976" w:author="潘杰" w:date="2025-02-17T00:18:07Z">
        <w:r>
          <w:rPr>
            <w:rFonts w:hint="eastAsia" w:hAnsi="宋体" w:cs="宋体"/>
            <w:rPrChange w:id="977" w:author="潘杰" w:date="2025-02-17T00:22:26Z">
              <w:rPr/>
            </w:rPrChange>
          </w:rPr>
          <w:tab/>
        </w:r>
      </w:ins>
      <w:ins w:id="978" w:author="潘杰" w:date="2025-02-17T00:18:07Z">
        <w:r>
          <w:rPr>
            <w:rFonts w:hint="eastAsia" w:hAnsi="宋体" w:cs="宋体"/>
            <w:rPrChange w:id="979" w:author="潘杰" w:date="2025-02-17T00:22:26Z">
              <w:rPr/>
            </w:rPrChange>
          </w:rPr>
          <w:fldChar w:fldCharType="begin"/>
        </w:r>
      </w:ins>
      <w:ins w:id="980" w:author="潘杰" w:date="2025-02-17T00:18:07Z">
        <w:r>
          <w:rPr>
            <w:rFonts w:hint="eastAsia" w:hAnsi="宋体" w:cs="宋体"/>
            <w:rPrChange w:id="981" w:author="潘杰" w:date="2025-02-17T00:22:26Z">
              <w:rPr/>
            </w:rPrChange>
          </w:rPr>
          <w:instrText xml:space="preserve"> PAGEREF _Toc14129 \h </w:instrText>
        </w:r>
      </w:ins>
      <w:ins w:id="982" w:author="潘杰" w:date="2025-02-17T00:18:07Z">
        <w:r>
          <w:rPr>
            <w:rFonts w:hint="eastAsia" w:hAnsi="宋体" w:cs="宋体"/>
            <w:rPrChange w:id="983" w:author="潘杰" w:date="2025-02-17T00:22:26Z">
              <w:rPr/>
            </w:rPrChange>
          </w:rPr>
          <w:fldChar w:fldCharType="separate"/>
        </w:r>
      </w:ins>
      <w:ins w:id="984" w:author="潘杰" w:date="2025-02-17T00:18:08Z">
        <w:r>
          <w:rPr>
            <w:rFonts w:hint="eastAsia" w:hAnsi="宋体" w:cs="宋体"/>
            <w:rPrChange w:id="985" w:author="潘杰" w:date="2025-02-17T00:22:26Z">
              <w:rPr/>
            </w:rPrChange>
          </w:rPr>
          <w:t>9</w:t>
        </w:r>
      </w:ins>
      <w:ins w:id="986" w:author="潘杰" w:date="2025-02-17T00:18:07Z">
        <w:r>
          <w:rPr>
            <w:rFonts w:hint="eastAsia" w:hAnsi="宋体" w:cs="宋体"/>
            <w:rPrChange w:id="987" w:author="潘杰" w:date="2025-02-17T00:22:26Z">
              <w:rPr/>
            </w:rPrChange>
          </w:rPr>
          <w:fldChar w:fldCharType="end"/>
        </w:r>
      </w:ins>
      <w:ins w:id="988" w:author="潘杰" w:date="2025-02-17T00:18:07Z">
        <w:r>
          <w:rPr>
            <w:rFonts w:hint="eastAsia" w:hAnsi="宋体" w:cs="宋体"/>
            <w:rPrChange w:id="989" w:author="潘杰" w:date="2025-02-17T00:22:26Z">
              <w:rPr/>
            </w:rPrChange>
          </w:rPr>
          <w:fldChar w:fldCharType="end"/>
        </w:r>
      </w:ins>
    </w:p>
    <w:p w14:paraId="39E2E509">
      <w:pPr>
        <w:pStyle w:val="27"/>
        <w:tabs>
          <w:tab w:val="right" w:leader="dot" w:pos="9354"/>
          <w:tab w:val="clear" w:pos="9344"/>
        </w:tabs>
        <w:rPr>
          <w:ins w:id="990" w:author="潘杰" w:date="2025-02-17T00:18:07Z"/>
          <w:rFonts w:hint="eastAsia" w:hAnsi="宋体" w:cs="宋体"/>
          <w:rPrChange w:id="991" w:author="潘杰" w:date="2025-02-17T00:22:26Z">
            <w:rPr>
              <w:ins w:id="992" w:author="潘杰" w:date="2025-02-17T00:18:07Z"/>
            </w:rPr>
          </w:rPrChange>
        </w:rPr>
      </w:pPr>
      <w:ins w:id="993" w:author="潘杰" w:date="2025-02-17T00:18:07Z">
        <w:r>
          <w:rPr>
            <w:rFonts w:hint="eastAsia" w:hAnsi="宋体" w:cs="宋体"/>
            <w:rPrChange w:id="994" w:author="潘杰" w:date="2025-02-17T00:22:26Z">
              <w:rPr/>
            </w:rPrChange>
          </w:rPr>
          <w:fldChar w:fldCharType="begin"/>
        </w:r>
      </w:ins>
      <w:ins w:id="995" w:author="潘杰" w:date="2025-02-17T00:18:07Z">
        <w:r>
          <w:rPr>
            <w:rFonts w:hint="eastAsia" w:hAnsi="宋体" w:cs="宋体"/>
            <w:rPrChange w:id="996" w:author="潘杰" w:date="2025-02-17T00:22:26Z">
              <w:rPr/>
            </w:rPrChange>
          </w:rPr>
          <w:instrText xml:space="preserve"> HYPERLINK \l _Toc6027 </w:instrText>
        </w:r>
      </w:ins>
      <w:ins w:id="997" w:author="潘杰" w:date="2025-02-17T00:18:07Z">
        <w:r>
          <w:rPr>
            <w:rFonts w:hint="eastAsia" w:hAnsi="宋体" w:cs="宋体"/>
            <w:rPrChange w:id="998" w:author="潘杰" w:date="2025-02-17T00:22:26Z">
              <w:rPr/>
            </w:rPrChange>
          </w:rPr>
          <w:fldChar w:fldCharType="separate"/>
        </w:r>
      </w:ins>
      <w:ins w:id="999" w:author="潘杰" w:date="2025-02-17T00:18:07Z">
        <w:r>
          <w:rPr>
            <w:rFonts w:hint="eastAsia" w:ascii="宋体" w:hAnsi="宋体" w:eastAsia="宋体" w:cs="宋体"/>
            <w:bCs w:val="0"/>
            <w:i w:val="0"/>
            <w:iCs w:val="0"/>
            <w:caps w:val="0"/>
            <w:smallCaps w:val="0"/>
            <w:strike w:val="0"/>
            <w:dstrike w:val="0"/>
            <w:vanish w:val="0"/>
            <w:spacing w:val="0"/>
            <w:kern w:val="0"/>
            <w:position w:val="0"/>
            <w:szCs w:val="21"/>
            <w:vertAlign w:val="baseline"/>
            <w:rPrChange w:id="1000" w:author="潘杰" w:date="2025-02-17T00:22:26Z">
              <w:rPr>
                <w:rFonts w:hint="eastAsia" w:ascii="黑体" w:hAnsi="Times New Roman" w:eastAsia="黑体" w:cs="Times New Roman"/>
                <w:bCs w:val="0"/>
                <w:i w:val="0"/>
                <w:iCs w:val="0"/>
                <w:caps w:val="0"/>
                <w:smallCaps w:val="0"/>
                <w:strike w:val="0"/>
                <w:dstrike w:val="0"/>
                <w:vanish w:val="0"/>
                <w:spacing w:val="0"/>
                <w:kern w:val="0"/>
                <w:position w:val="0"/>
                <w:szCs w:val="21"/>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rPrChang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6.5 </w:t>
        </w:r>
      </w:ins>
      <w:ins w:id="1001" w:author="潘杰" w:date="2025-02-17T00:18:07Z">
        <w:r>
          <w:rPr>
            <w:rFonts w:hint="eastAsia" w:hAnsi="宋体" w:cs="宋体"/>
            <w:szCs w:val="21"/>
            <w:rPrChange w:id="1002" w:author="潘杰" w:date="2025-02-17T00:22:26Z">
              <w:rPr>
                <w:rFonts w:hint="eastAsia"/>
                <w:szCs w:val="21"/>
              </w:rPr>
            </w:rPrChange>
          </w:rPr>
          <w:t>治疗的间隔时间与疗程</w:t>
        </w:r>
      </w:ins>
      <w:ins w:id="1003" w:author="潘杰" w:date="2025-02-17T00:18:07Z">
        <w:r>
          <w:rPr>
            <w:rFonts w:hint="eastAsia" w:hAnsi="宋体" w:cs="宋体"/>
            <w:rPrChange w:id="1004" w:author="潘杰" w:date="2025-02-17T00:22:26Z">
              <w:rPr/>
            </w:rPrChange>
          </w:rPr>
          <w:tab/>
        </w:r>
      </w:ins>
      <w:ins w:id="1005" w:author="潘杰" w:date="2025-02-17T00:18:07Z">
        <w:r>
          <w:rPr>
            <w:rFonts w:hint="eastAsia" w:hAnsi="宋体" w:cs="宋体"/>
            <w:rPrChange w:id="1006" w:author="潘杰" w:date="2025-02-17T00:22:26Z">
              <w:rPr/>
            </w:rPrChange>
          </w:rPr>
          <w:fldChar w:fldCharType="begin"/>
        </w:r>
      </w:ins>
      <w:ins w:id="1007" w:author="潘杰" w:date="2025-02-17T00:18:07Z">
        <w:r>
          <w:rPr>
            <w:rFonts w:hint="eastAsia" w:hAnsi="宋体" w:cs="宋体"/>
            <w:rPrChange w:id="1008" w:author="潘杰" w:date="2025-02-17T00:22:26Z">
              <w:rPr/>
            </w:rPrChange>
          </w:rPr>
          <w:instrText xml:space="preserve"> PAGEREF _Toc6027 \h </w:instrText>
        </w:r>
      </w:ins>
      <w:ins w:id="1009" w:author="潘杰" w:date="2025-02-17T00:18:07Z">
        <w:r>
          <w:rPr>
            <w:rFonts w:hint="eastAsia" w:hAnsi="宋体" w:cs="宋体"/>
            <w:rPrChange w:id="1010" w:author="潘杰" w:date="2025-02-17T00:22:26Z">
              <w:rPr/>
            </w:rPrChange>
          </w:rPr>
          <w:fldChar w:fldCharType="separate"/>
        </w:r>
      </w:ins>
      <w:ins w:id="1011" w:author="潘杰" w:date="2025-02-17T00:18:08Z">
        <w:r>
          <w:rPr>
            <w:rFonts w:hint="eastAsia" w:hAnsi="宋体" w:cs="宋体"/>
            <w:rPrChange w:id="1012" w:author="潘杰" w:date="2025-02-17T00:22:26Z">
              <w:rPr/>
            </w:rPrChange>
          </w:rPr>
          <w:t>9</w:t>
        </w:r>
      </w:ins>
      <w:ins w:id="1013" w:author="潘杰" w:date="2025-02-17T00:18:07Z">
        <w:r>
          <w:rPr>
            <w:rFonts w:hint="eastAsia" w:hAnsi="宋体" w:cs="宋体"/>
            <w:rPrChange w:id="1014" w:author="潘杰" w:date="2025-02-17T00:22:26Z">
              <w:rPr/>
            </w:rPrChange>
          </w:rPr>
          <w:fldChar w:fldCharType="end"/>
        </w:r>
      </w:ins>
      <w:ins w:id="1015" w:author="潘杰" w:date="2025-02-17T00:18:07Z">
        <w:r>
          <w:rPr>
            <w:rFonts w:hint="eastAsia" w:hAnsi="宋体" w:cs="宋体"/>
            <w:rPrChange w:id="1016" w:author="潘杰" w:date="2025-02-17T00:22:26Z">
              <w:rPr/>
            </w:rPrChange>
          </w:rPr>
          <w:fldChar w:fldCharType="end"/>
        </w:r>
      </w:ins>
    </w:p>
    <w:p w14:paraId="155DF9B4">
      <w:pPr>
        <w:pStyle w:val="27"/>
        <w:tabs>
          <w:tab w:val="right" w:leader="dot" w:pos="9354"/>
          <w:tab w:val="clear" w:pos="9344"/>
        </w:tabs>
        <w:rPr>
          <w:ins w:id="1017" w:author="潘杰" w:date="2025-02-17T00:18:07Z"/>
          <w:rFonts w:hint="eastAsia" w:hAnsi="宋体" w:cs="宋体"/>
          <w:rPrChange w:id="1018" w:author="潘杰" w:date="2025-02-17T00:22:26Z">
            <w:rPr>
              <w:ins w:id="1019" w:author="潘杰" w:date="2025-02-17T00:18:07Z"/>
            </w:rPr>
          </w:rPrChange>
        </w:rPr>
      </w:pPr>
      <w:ins w:id="1020" w:author="潘杰" w:date="2025-02-17T00:18:07Z">
        <w:r>
          <w:rPr>
            <w:rFonts w:hint="eastAsia" w:hAnsi="宋体" w:cs="宋体"/>
            <w:rPrChange w:id="1021" w:author="潘杰" w:date="2025-02-17T00:22:26Z">
              <w:rPr/>
            </w:rPrChange>
          </w:rPr>
          <w:fldChar w:fldCharType="begin"/>
        </w:r>
      </w:ins>
      <w:ins w:id="1022" w:author="潘杰" w:date="2025-02-17T00:18:07Z">
        <w:r>
          <w:rPr>
            <w:rFonts w:hint="eastAsia" w:hAnsi="宋体" w:cs="宋体"/>
            <w:rPrChange w:id="1023" w:author="潘杰" w:date="2025-02-17T00:22:26Z">
              <w:rPr/>
            </w:rPrChange>
          </w:rPr>
          <w:instrText xml:space="preserve"> HYPERLINK \l _Toc27695 </w:instrText>
        </w:r>
      </w:ins>
      <w:ins w:id="1024" w:author="潘杰" w:date="2025-02-17T00:18:07Z">
        <w:r>
          <w:rPr>
            <w:rFonts w:hint="eastAsia" w:hAnsi="宋体" w:cs="宋体"/>
            <w:rPrChange w:id="1025" w:author="潘杰" w:date="2025-02-17T00:22:26Z">
              <w:rPr/>
            </w:rPrChange>
          </w:rPr>
          <w:fldChar w:fldCharType="separate"/>
        </w:r>
      </w:ins>
      <w:ins w:id="1026" w:author="潘杰" w:date="2025-02-17T00:18:07Z">
        <w:r>
          <w:rPr>
            <w:rFonts w:hint="eastAsia" w:ascii="宋体" w:hAnsi="宋体" w:eastAsia="宋体" w:cs="宋体"/>
            <w:bCs w:val="0"/>
            <w:i w:val="0"/>
            <w:iCs w:val="0"/>
            <w:caps w:val="0"/>
            <w:smallCaps w:val="0"/>
            <w:strike w:val="0"/>
            <w:dstrike w:val="0"/>
            <w:vanish w:val="0"/>
            <w:spacing w:val="0"/>
            <w:kern w:val="0"/>
            <w:position w:val="0"/>
            <w:szCs w:val="21"/>
            <w:vertAlign w:val="baseline"/>
            <w:rPrChange w:id="1027" w:author="潘杰" w:date="2025-02-17T00:22:26Z">
              <w:rPr>
                <w:rFonts w:hint="eastAsia" w:ascii="黑体" w:hAnsi="Times New Roman" w:eastAsia="黑体" w:cs="Times New Roman"/>
                <w:bCs w:val="0"/>
                <w:i w:val="0"/>
                <w:iCs w:val="0"/>
                <w:caps w:val="0"/>
                <w:smallCaps w:val="0"/>
                <w:strike w:val="0"/>
                <w:dstrike w:val="0"/>
                <w:vanish w:val="0"/>
                <w:spacing w:val="0"/>
                <w:kern w:val="0"/>
                <w:position w:val="0"/>
                <w:szCs w:val="21"/>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rPrChang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6.6 </w:t>
        </w:r>
      </w:ins>
      <w:ins w:id="1028" w:author="潘杰" w:date="2025-02-17T00:18:07Z">
        <w:r>
          <w:rPr>
            <w:rFonts w:hint="eastAsia" w:hAnsi="宋体" w:cs="宋体"/>
            <w:szCs w:val="21"/>
            <w:lang w:eastAsia="zh-CN"/>
            <w:rPrChange w:id="1029" w:author="潘杰" w:date="2025-02-17T00:22:26Z">
              <w:rPr>
                <w:rFonts w:hint="eastAsia"/>
                <w:szCs w:val="21"/>
                <w:lang w:eastAsia="zh-CN"/>
              </w:rPr>
            </w:rPrChange>
          </w:rPr>
          <w:t>操作步骤</w:t>
        </w:r>
      </w:ins>
      <w:ins w:id="1030" w:author="潘杰" w:date="2025-02-17T00:18:07Z">
        <w:r>
          <w:rPr>
            <w:rFonts w:hint="eastAsia" w:hAnsi="宋体" w:cs="宋体"/>
            <w:rPrChange w:id="1031" w:author="潘杰" w:date="2025-02-17T00:22:26Z">
              <w:rPr/>
            </w:rPrChange>
          </w:rPr>
          <w:tab/>
        </w:r>
      </w:ins>
      <w:ins w:id="1032" w:author="潘杰" w:date="2025-02-17T00:18:07Z">
        <w:r>
          <w:rPr>
            <w:rFonts w:hint="eastAsia" w:hAnsi="宋体" w:cs="宋体"/>
            <w:rPrChange w:id="1033" w:author="潘杰" w:date="2025-02-17T00:22:26Z">
              <w:rPr/>
            </w:rPrChange>
          </w:rPr>
          <w:fldChar w:fldCharType="begin"/>
        </w:r>
      </w:ins>
      <w:ins w:id="1034" w:author="潘杰" w:date="2025-02-17T00:18:07Z">
        <w:r>
          <w:rPr>
            <w:rFonts w:hint="eastAsia" w:hAnsi="宋体" w:cs="宋体"/>
            <w:rPrChange w:id="1035" w:author="潘杰" w:date="2025-02-17T00:22:26Z">
              <w:rPr/>
            </w:rPrChange>
          </w:rPr>
          <w:instrText xml:space="preserve"> PAGEREF _Toc27695 \h </w:instrText>
        </w:r>
      </w:ins>
      <w:ins w:id="1036" w:author="潘杰" w:date="2025-02-17T00:18:07Z">
        <w:r>
          <w:rPr>
            <w:rFonts w:hint="eastAsia" w:hAnsi="宋体" w:cs="宋体"/>
            <w:rPrChange w:id="1037" w:author="潘杰" w:date="2025-02-17T00:22:26Z">
              <w:rPr/>
            </w:rPrChange>
          </w:rPr>
          <w:fldChar w:fldCharType="separate"/>
        </w:r>
      </w:ins>
      <w:ins w:id="1038" w:author="潘杰" w:date="2025-02-17T00:18:08Z">
        <w:r>
          <w:rPr>
            <w:rFonts w:hint="eastAsia" w:hAnsi="宋体" w:cs="宋体"/>
            <w:rPrChange w:id="1039" w:author="潘杰" w:date="2025-02-17T00:22:26Z">
              <w:rPr/>
            </w:rPrChange>
          </w:rPr>
          <w:t>9</w:t>
        </w:r>
      </w:ins>
      <w:ins w:id="1040" w:author="潘杰" w:date="2025-02-17T00:18:07Z">
        <w:r>
          <w:rPr>
            <w:rFonts w:hint="eastAsia" w:hAnsi="宋体" w:cs="宋体"/>
            <w:rPrChange w:id="1041" w:author="潘杰" w:date="2025-02-17T00:22:26Z">
              <w:rPr/>
            </w:rPrChange>
          </w:rPr>
          <w:fldChar w:fldCharType="end"/>
        </w:r>
      </w:ins>
      <w:ins w:id="1042" w:author="潘杰" w:date="2025-02-17T00:18:07Z">
        <w:r>
          <w:rPr>
            <w:rFonts w:hint="eastAsia" w:hAnsi="宋体" w:cs="宋体"/>
            <w:rPrChange w:id="1043" w:author="潘杰" w:date="2025-02-17T00:22:26Z">
              <w:rPr/>
            </w:rPrChange>
          </w:rPr>
          <w:fldChar w:fldCharType="end"/>
        </w:r>
      </w:ins>
    </w:p>
    <w:p w14:paraId="4C79A76F">
      <w:pPr>
        <w:pStyle w:val="27"/>
        <w:tabs>
          <w:tab w:val="right" w:leader="dot" w:pos="9354"/>
          <w:tab w:val="clear" w:pos="9344"/>
        </w:tabs>
        <w:rPr>
          <w:ins w:id="1044" w:author="潘杰" w:date="2025-02-17T00:18:07Z"/>
          <w:rFonts w:hint="eastAsia" w:hAnsi="宋体" w:cs="宋体"/>
          <w:rPrChange w:id="1045" w:author="潘杰" w:date="2025-02-17T00:22:26Z">
            <w:rPr>
              <w:ins w:id="1046" w:author="潘杰" w:date="2025-02-17T00:18:07Z"/>
            </w:rPr>
          </w:rPrChange>
        </w:rPr>
      </w:pPr>
      <w:ins w:id="1047" w:author="潘杰" w:date="2025-02-17T00:18:07Z">
        <w:r>
          <w:rPr>
            <w:rFonts w:hint="eastAsia" w:hAnsi="宋体" w:cs="宋体"/>
            <w:rPrChange w:id="1048" w:author="潘杰" w:date="2025-02-17T00:22:26Z">
              <w:rPr/>
            </w:rPrChange>
          </w:rPr>
          <w:fldChar w:fldCharType="begin"/>
        </w:r>
      </w:ins>
      <w:ins w:id="1049" w:author="潘杰" w:date="2025-02-17T00:18:07Z">
        <w:r>
          <w:rPr>
            <w:rFonts w:hint="eastAsia" w:hAnsi="宋体" w:cs="宋体"/>
            <w:rPrChange w:id="1050" w:author="潘杰" w:date="2025-02-17T00:22:26Z">
              <w:rPr/>
            </w:rPrChange>
          </w:rPr>
          <w:instrText xml:space="preserve"> HYPERLINK \l _Toc32334 </w:instrText>
        </w:r>
      </w:ins>
      <w:ins w:id="1051" w:author="潘杰" w:date="2025-02-17T00:18:07Z">
        <w:r>
          <w:rPr>
            <w:rFonts w:hint="eastAsia" w:hAnsi="宋体" w:cs="宋体"/>
            <w:rPrChange w:id="1052" w:author="潘杰" w:date="2025-02-17T00:22:26Z">
              <w:rPr/>
            </w:rPrChange>
          </w:rPr>
          <w:fldChar w:fldCharType="separate"/>
        </w:r>
      </w:ins>
      <w:ins w:id="1053" w:author="潘杰" w:date="2025-02-17T00:18:07Z">
        <w:r>
          <w:rPr>
            <w:rFonts w:hint="eastAsia" w:hAnsi="宋体" w:cs="宋体"/>
            <w:szCs w:val="21"/>
            <w:lang w:val="en-US" w:eastAsia="zh-CN"/>
            <w:rPrChange w:id="1054" w:author="潘杰" w:date="2025-02-17T00:22:26Z">
              <w:rPr>
                <w:rFonts w:hint="eastAsia"/>
                <w:szCs w:val="21"/>
                <w:lang w:val="en-US" w:eastAsia="zh-CN"/>
              </w:rPr>
            </w:rPrChange>
          </w:rPr>
          <w:t>6.7</w:t>
        </w:r>
      </w:ins>
      <w:ins w:id="1055" w:author="潘杰" w:date="2025-02-17T00:18:07Z">
        <w:r>
          <w:rPr>
            <w:rFonts w:hint="eastAsia" w:hAnsi="宋体" w:cs="宋体"/>
            <w:szCs w:val="21"/>
            <w:lang w:eastAsia="zh-CN"/>
            <w:rPrChange w:id="1056" w:author="潘杰" w:date="2025-02-17T00:22:26Z">
              <w:rPr>
                <w:rFonts w:hint="eastAsia"/>
                <w:szCs w:val="21"/>
                <w:lang w:eastAsia="zh-CN"/>
              </w:rPr>
            </w:rPrChange>
          </w:rPr>
          <w:t>注意事项</w:t>
        </w:r>
      </w:ins>
      <w:ins w:id="1057" w:author="潘杰" w:date="2025-02-17T00:18:07Z">
        <w:r>
          <w:rPr>
            <w:rFonts w:hint="eastAsia" w:hAnsi="宋体" w:cs="宋体"/>
            <w:rPrChange w:id="1058" w:author="潘杰" w:date="2025-02-17T00:22:26Z">
              <w:rPr/>
            </w:rPrChange>
          </w:rPr>
          <w:tab/>
        </w:r>
      </w:ins>
      <w:ins w:id="1059" w:author="潘杰" w:date="2025-02-17T00:18:07Z">
        <w:r>
          <w:rPr>
            <w:rFonts w:hint="eastAsia" w:hAnsi="宋体" w:cs="宋体"/>
            <w:rPrChange w:id="1060" w:author="潘杰" w:date="2025-02-17T00:22:26Z">
              <w:rPr/>
            </w:rPrChange>
          </w:rPr>
          <w:fldChar w:fldCharType="begin"/>
        </w:r>
      </w:ins>
      <w:ins w:id="1061" w:author="潘杰" w:date="2025-02-17T00:18:07Z">
        <w:r>
          <w:rPr>
            <w:rFonts w:hint="eastAsia" w:hAnsi="宋体" w:cs="宋体"/>
            <w:rPrChange w:id="1062" w:author="潘杰" w:date="2025-02-17T00:22:26Z">
              <w:rPr/>
            </w:rPrChange>
          </w:rPr>
          <w:instrText xml:space="preserve"> PAGEREF _Toc32334 \h </w:instrText>
        </w:r>
      </w:ins>
      <w:ins w:id="1063" w:author="潘杰" w:date="2025-02-17T00:18:07Z">
        <w:r>
          <w:rPr>
            <w:rFonts w:hint="eastAsia" w:hAnsi="宋体" w:cs="宋体"/>
            <w:rPrChange w:id="1064" w:author="潘杰" w:date="2025-02-17T00:22:26Z">
              <w:rPr/>
            </w:rPrChange>
          </w:rPr>
          <w:fldChar w:fldCharType="separate"/>
        </w:r>
      </w:ins>
      <w:ins w:id="1065" w:author="潘杰" w:date="2025-02-17T00:18:08Z">
        <w:r>
          <w:rPr>
            <w:rFonts w:hint="eastAsia" w:hAnsi="宋体" w:cs="宋体"/>
            <w:rPrChange w:id="1066" w:author="潘杰" w:date="2025-02-17T00:22:26Z">
              <w:rPr/>
            </w:rPrChange>
          </w:rPr>
          <w:t>11</w:t>
        </w:r>
      </w:ins>
      <w:ins w:id="1067" w:author="潘杰" w:date="2025-02-17T00:18:07Z">
        <w:r>
          <w:rPr>
            <w:rFonts w:hint="eastAsia" w:hAnsi="宋体" w:cs="宋体"/>
            <w:rPrChange w:id="1068" w:author="潘杰" w:date="2025-02-17T00:22:26Z">
              <w:rPr/>
            </w:rPrChange>
          </w:rPr>
          <w:fldChar w:fldCharType="end"/>
        </w:r>
      </w:ins>
      <w:ins w:id="1069" w:author="潘杰" w:date="2025-02-17T00:18:07Z">
        <w:r>
          <w:rPr>
            <w:rFonts w:hint="eastAsia" w:hAnsi="宋体" w:cs="宋体"/>
            <w:rPrChange w:id="1070" w:author="潘杰" w:date="2025-02-17T00:22:26Z">
              <w:rPr/>
            </w:rPrChange>
          </w:rPr>
          <w:fldChar w:fldCharType="end"/>
        </w:r>
      </w:ins>
    </w:p>
    <w:p w14:paraId="0A400E2F">
      <w:pPr>
        <w:pStyle w:val="22"/>
        <w:tabs>
          <w:tab w:val="right" w:leader="dot" w:pos="9354"/>
        </w:tabs>
        <w:rPr>
          <w:ins w:id="1071" w:author="潘杰" w:date="2025-02-17T00:18:07Z"/>
          <w:rFonts w:hint="eastAsia" w:hAnsi="宋体" w:cs="宋体"/>
          <w:rPrChange w:id="1072" w:author="潘杰" w:date="2025-02-17T00:22:26Z">
            <w:rPr>
              <w:ins w:id="1073" w:author="潘杰" w:date="2025-02-17T00:18:07Z"/>
            </w:rPr>
          </w:rPrChange>
        </w:rPr>
      </w:pPr>
      <w:ins w:id="1074" w:author="潘杰" w:date="2025-02-17T00:18:07Z">
        <w:r>
          <w:rPr>
            <w:rFonts w:hint="eastAsia" w:hAnsi="宋体" w:cs="宋体"/>
            <w:rPrChange w:id="1075" w:author="潘杰" w:date="2025-02-17T00:22:26Z">
              <w:rPr/>
            </w:rPrChange>
          </w:rPr>
          <w:fldChar w:fldCharType="begin"/>
        </w:r>
      </w:ins>
      <w:ins w:id="1076" w:author="潘杰" w:date="2025-02-17T00:18:07Z">
        <w:r>
          <w:rPr>
            <w:rFonts w:hint="eastAsia" w:hAnsi="宋体" w:cs="宋体"/>
            <w:rPrChange w:id="1077" w:author="潘杰" w:date="2025-02-17T00:22:26Z">
              <w:rPr/>
            </w:rPrChange>
          </w:rPr>
          <w:instrText xml:space="preserve"> HYPERLINK \l _Toc17326 </w:instrText>
        </w:r>
      </w:ins>
      <w:ins w:id="1078" w:author="潘杰" w:date="2025-02-17T00:18:07Z">
        <w:r>
          <w:rPr>
            <w:rFonts w:hint="eastAsia" w:hAnsi="宋体" w:cs="宋体"/>
            <w:rPrChange w:id="1079" w:author="潘杰" w:date="2025-02-17T00:22:26Z">
              <w:rPr/>
            </w:rPrChange>
          </w:rPr>
          <w:fldChar w:fldCharType="separate"/>
        </w:r>
      </w:ins>
      <w:ins w:id="1080" w:author="潘杰" w:date="2025-02-17T00:18:07Z">
        <w:r>
          <w:rPr>
            <w:rFonts w:hint="eastAsia" w:hAnsi="宋体" w:cs="宋体"/>
            <w:szCs w:val="21"/>
            <w:lang w:val="en-US" w:eastAsia="zh-CN"/>
            <w:rPrChange w:id="1081" w:author="潘杰" w:date="2025-02-17T00:22:26Z">
              <w:rPr>
                <w:rFonts w:hint="eastAsia"/>
                <w:szCs w:val="21"/>
                <w:lang w:val="en-US" w:eastAsia="zh-CN"/>
              </w:rPr>
            </w:rPrChange>
          </w:rPr>
          <w:t>7 禁忌</w:t>
        </w:r>
      </w:ins>
      <w:ins w:id="1082" w:author="潘杰" w:date="2025-02-17T00:18:07Z">
        <w:r>
          <w:rPr>
            <w:rFonts w:hint="eastAsia" w:hAnsi="宋体" w:cs="宋体"/>
            <w:rPrChange w:id="1083" w:author="潘杰" w:date="2025-02-17T00:22:26Z">
              <w:rPr/>
            </w:rPrChange>
          </w:rPr>
          <w:tab/>
        </w:r>
      </w:ins>
      <w:ins w:id="1084" w:author="潘杰" w:date="2025-02-17T00:18:07Z">
        <w:r>
          <w:rPr>
            <w:rFonts w:hint="eastAsia" w:hAnsi="宋体" w:cs="宋体"/>
            <w:rPrChange w:id="1085" w:author="潘杰" w:date="2025-02-17T00:22:26Z">
              <w:rPr/>
            </w:rPrChange>
          </w:rPr>
          <w:fldChar w:fldCharType="begin"/>
        </w:r>
      </w:ins>
      <w:ins w:id="1086" w:author="潘杰" w:date="2025-02-17T00:18:07Z">
        <w:r>
          <w:rPr>
            <w:rFonts w:hint="eastAsia" w:hAnsi="宋体" w:cs="宋体"/>
            <w:rPrChange w:id="1087" w:author="潘杰" w:date="2025-02-17T00:22:26Z">
              <w:rPr/>
            </w:rPrChange>
          </w:rPr>
          <w:instrText xml:space="preserve"> PAGEREF _Toc17326 \h </w:instrText>
        </w:r>
      </w:ins>
      <w:ins w:id="1088" w:author="潘杰" w:date="2025-02-17T00:18:07Z">
        <w:r>
          <w:rPr>
            <w:rFonts w:hint="eastAsia" w:hAnsi="宋体" w:cs="宋体"/>
            <w:rPrChange w:id="1089" w:author="潘杰" w:date="2025-02-17T00:22:26Z">
              <w:rPr/>
            </w:rPrChange>
          </w:rPr>
          <w:fldChar w:fldCharType="separate"/>
        </w:r>
      </w:ins>
      <w:ins w:id="1090" w:author="潘杰" w:date="2025-02-17T00:18:08Z">
        <w:r>
          <w:rPr>
            <w:rFonts w:hint="eastAsia" w:hAnsi="宋体" w:cs="宋体"/>
            <w:rPrChange w:id="1091" w:author="潘杰" w:date="2025-02-17T00:22:26Z">
              <w:rPr/>
            </w:rPrChange>
          </w:rPr>
          <w:t>11</w:t>
        </w:r>
      </w:ins>
      <w:ins w:id="1092" w:author="潘杰" w:date="2025-02-17T00:18:07Z">
        <w:r>
          <w:rPr>
            <w:rFonts w:hint="eastAsia" w:hAnsi="宋体" w:cs="宋体"/>
            <w:rPrChange w:id="1093" w:author="潘杰" w:date="2025-02-17T00:22:26Z">
              <w:rPr/>
            </w:rPrChange>
          </w:rPr>
          <w:fldChar w:fldCharType="end"/>
        </w:r>
      </w:ins>
      <w:ins w:id="1094" w:author="潘杰" w:date="2025-02-17T00:18:07Z">
        <w:r>
          <w:rPr>
            <w:rFonts w:hint="eastAsia" w:hAnsi="宋体" w:cs="宋体"/>
            <w:rPrChange w:id="1095" w:author="潘杰" w:date="2025-02-17T00:22:26Z">
              <w:rPr/>
            </w:rPrChange>
          </w:rPr>
          <w:fldChar w:fldCharType="end"/>
        </w:r>
      </w:ins>
    </w:p>
    <w:p w14:paraId="42C76F20">
      <w:pPr>
        <w:pStyle w:val="27"/>
        <w:tabs>
          <w:tab w:val="right" w:leader="dot" w:pos="9354"/>
          <w:tab w:val="clear" w:pos="9344"/>
        </w:tabs>
        <w:rPr>
          <w:ins w:id="1096" w:author="潘杰" w:date="2025-02-17T00:18:07Z"/>
          <w:rFonts w:hint="eastAsia" w:hAnsi="宋体" w:cs="宋体"/>
          <w:rPrChange w:id="1097" w:author="潘杰" w:date="2025-02-17T00:22:26Z">
            <w:rPr>
              <w:ins w:id="1098" w:author="潘杰" w:date="2025-02-17T00:18:07Z"/>
            </w:rPr>
          </w:rPrChange>
        </w:rPr>
      </w:pPr>
      <w:ins w:id="1099" w:author="潘杰" w:date="2025-02-17T00:18:07Z">
        <w:r>
          <w:rPr>
            <w:rFonts w:hint="eastAsia" w:hAnsi="宋体" w:cs="宋体"/>
            <w:rPrChange w:id="1100" w:author="潘杰" w:date="2025-02-17T00:22:26Z">
              <w:rPr/>
            </w:rPrChange>
          </w:rPr>
          <w:fldChar w:fldCharType="begin"/>
        </w:r>
      </w:ins>
      <w:ins w:id="1101" w:author="潘杰" w:date="2025-02-17T00:18:07Z">
        <w:r>
          <w:rPr>
            <w:rFonts w:hint="eastAsia" w:hAnsi="宋体" w:cs="宋体"/>
            <w:rPrChange w:id="1102" w:author="潘杰" w:date="2025-02-17T00:22:26Z">
              <w:rPr/>
            </w:rPrChange>
          </w:rPr>
          <w:instrText xml:space="preserve"> HYPERLINK \l _Toc2582 </w:instrText>
        </w:r>
      </w:ins>
      <w:ins w:id="1103" w:author="潘杰" w:date="2025-02-17T00:18:07Z">
        <w:r>
          <w:rPr>
            <w:rFonts w:hint="eastAsia" w:hAnsi="宋体" w:cs="宋体"/>
            <w:rPrChange w:id="1104" w:author="潘杰" w:date="2025-02-17T00:22:26Z">
              <w:rPr/>
            </w:rPrChange>
          </w:rPr>
          <w:fldChar w:fldCharType="separate"/>
        </w:r>
      </w:ins>
      <w:ins w:id="1105" w:author="潘杰" w:date="2025-02-17T00:18:07Z">
        <w:r>
          <w:rPr>
            <w:rFonts w:hint="eastAsia" w:ascii="宋体" w:hAnsi="宋体" w:eastAsia="宋体" w:cs="宋体"/>
            <w:kern w:val="0"/>
            <w:szCs w:val="21"/>
            <w:lang w:val="en-US" w:eastAsia="zh-CN"/>
            <w:rPrChange w:id="1106" w:author="潘杰" w:date="2025-02-17T00:22:26Z">
              <w:rPr>
                <w:rFonts w:hint="eastAsia" w:ascii="黑体" w:hAnsi="Times New Roman" w:eastAsia="黑体" w:cs="Times New Roman"/>
                <w:kern w:val="0"/>
                <w:szCs w:val="21"/>
                <w:lang w:val="en-US" w:eastAsia="zh-CN"/>
              </w:rPr>
            </w:rPrChange>
          </w:rPr>
          <w:t>7</w:t>
        </w:r>
      </w:ins>
      <w:ins w:id="1107" w:author="潘杰" w:date="2025-02-17T00:18:07Z">
        <w:r>
          <w:rPr>
            <w:rFonts w:hint="eastAsia" w:ascii="宋体" w:hAnsi="宋体" w:eastAsia="宋体" w:cs="宋体"/>
            <w:kern w:val="0"/>
            <w:szCs w:val="21"/>
            <w:rPrChange w:id="1108" w:author="潘杰" w:date="2025-02-17T00:22:26Z">
              <w:rPr>
                <w:rFonts w:hint="eastAsia" w:ascii="黑体" w:hAnsi="Times New Roman" w:eastAsia="黑体" w:cs="Times New Roman"/>
                <w:kern w:val="0"/>
                <w:szCs w:val="21"/>
              </w:rPr>
            </w:rPrChange>
          </w:rPr>
          <w:t>.1</w:t>
        </w:r>
      </w:ins>
      <w:ins w:id="1109" w:author="潘杰" w:date="2025-02-17T00:18:07Z">
        <w:r>
          <w:rPr>
            <w:rFonts w:hint="eastAsia" w:ascii="宋体" w:hAnsi="宋体" w:eastAsia="宋体" w:cs="宋体"/>
            <w:kern w:val="0"/>
            <w:szCs w:val="21"/>
            <w:lang w:val="en-US" w:eastAsia="zh-CN"/>
            <w:rPrChange w:id="1110" w:author="潘杰" w:date="2025-02-17T00:22:26Z">
              <w:rPr>
                <w:rFonts w:hint="eastAsia" w:ascii="黑体" w:hAnsi="Times New Roman" w:eastAsia="黑体" w:cs="Times New Roman"/>
                <w:kern w:val="0"/>
                <w:szCs w:val="21"/>
                <w:lang w:val="en-US" w:eastAsia="zh-CN"/>
              </w:rPr>
            </w:rPrChange>
          </w:rPr>
          <w:t xml:space="preserve"> </w:t>
        </w:r>
      </w:ins>
      <w:ins w:id="1111" w:author="潘杰" w:date="2025-02-17T00:18:07Z">
        <w:r>
          <w:rPr>
            <w:rFonts w:hint="eastAsia" w:ascii="宋体" w:hAnsi="宋体" w:eastAsia="宋体" w:cs="宋体"/>
            <w:kern w:val="0"/>
            <w:szCs w:val="21"/>
            <w:rPrChange w:id="1112" w:author="潘杰" w:date="2025-02-17T00:22:26Z">
              <w:rPr>
                <w:rFonts w:hint="eastAsia" w:ascii="黑体" w:hAnsi="Times New Roman" w:eastAsia="黑体" w:cs="Times New Roman"/>
                <w:kern w:val="0"/>
                <w:szCs w:val="21"/>
              </w:rPr>
            </w:rPrChange>
          </w:rPr>
          <w:t>头针禁忌</w:t>
        </w:r>
      </w:ins>
      <w:ins w:id="1113" w:author="潘杰" w:date="2025-02-17T00:18:07Z">
        <w:r>
          <w:rPr>
            <w:rFonts w:hint="eastAsia" w:hAnsi="宋体" w:cs="宋体"/>
            <w:rPrChange w:id="1114" w:author="潘杰" w:date="2025-02-17T00:22:26Z">
              <w:rPr/>
            </w:rPrChange>
          </w:rPr>
          <w:tab/>
        </w:r>
      </w:ins>
      <w:ins w:id="1115" w:author="潘杰" w:date="2025-02-17T00:18:07Z">
        <w:r>
          <w:rPr>
            <w:rFonts w:hint="eastAsia" w:hAnsi="宋体" w:cs="宋体"/>
            <w:rPrChange w:id="1116" w:author="潘杰" w:date="2025-02-17T00:22:26Z">
              <w:rPr/>
            </w:rPrChange>
          </w:rPr>
          <w:fldChar w:fldCharType="begin"/>
        </w:r>
      </w:ins>
      <w:ins w:id="1117" w:author="潘杰" w:date="2025-02-17T00:18:07Z">
        <w:r>
          <w:rPr>
            <w:rFonts w:hint="eastAsia" w:hAnsi="宋体" w:cs="宋体"/>
            <w:rPrChange w:id="1118" w:author="潘杰" w:date="2025-02-17T00:22:26Z">
              <w:rPr/>
            </w:rPrChange>
          </w:rPr>
          <w:instrText xml:space="preserve"> PAGEREF _Toc2582 \h </w:instrText>
        </w:r>
      </w:ins>
      <w:ins w:id="1119" w:author="潘杰" w:date="2025-02-17T00:18:07Z">
        <w:r>
          <w:rPr>
            <w:rFonts w:hint="eastAsia" w:hAnsi="宋体" w:cs="宋体"/>
            <w:rPrChange w:id="1120" w:author="潘杰" w:date="2025-02-17T00:22:26Z">
              <w:rPr/>
            </w:rPrChange>
          </w:rPr>
          <w:fldChar w:fldCharType="separate"/>
        </w:r>
      </w:ins>
      <w:ins w:id="1121" w:author="潘杰" w:date="2025-02-17T00:18:08Z">
        <w:r>
          <w:rPr>
            <w:rFonts w:hint="eastAsia" w:hAnsi="宋体" w:cs="宋体"/>
            <w:rPrChange w:id="1122" w:author="潘杰" w:date="2025-02-17T00:22:26Z">
              <w:rPr/>
            </w:rPrChange>
          </w:rPr>
          <w:t>11</w:t>
        </w:r>
      </w:ins>
      <w:ins w:id="1123" w:author="潘杰" w:date="2025-02-17T00:18:07Z">
        <w:r>
          <w:rPr>
            <w:rFonts w:hint="eastAsia" w:hAnsi="宋体" w:cs="宋体"/>
            <w:rPrChange w:id="1124" w:author="潘杰" w:date="2025-02-17T00:22:26Z">
              <w:rPr/>
            </w:rPrChange>
          </w:rPr>
          <w:fldChar w:fldCharType="end"/>
        </w:r>
      </w:ins>
      <w:ins w:id="1125" w:author="潘杰" w:date="2025-02-17T00:18:07Z">
        <w:r>
          <w:rPr>
            <w:rFonts w:hint="eastAsia" w:hAnsi="宋体" w:cs="宋体"/>
            <w:rPrChange w:id="1126" w:author="潘杰" w:date="2025-02-17T00:22:26Z">
              <w:rPr/>
            </w:rPrChange>
          </w:rPr>
          <w:fldChar w:fldCharType="end"/>
        </w:r>
      </w:ins>
    </w:p>
    <w:p w14:paraId="0A6E2115">
      <w:pPr>
        <w:pStyle w:val="27"/>
        <w:tabs>
          <w:tab w:val="right" w:leader="dot" w:pos="9354"/>
          <w:tab w:val="clear" w:pos="9344"/>
        </w:tabs>
        <w:rPr>
          <w:ins w:id="1127" w:author="潘杰" w:date="2025-02-17T00:18:07Z"/>
          <w:rFonts w:hint="eastAsia" w:hAnsi="宋体" w:cs="宋体"/>
          <w:rPrChange w:id="1128" w:author="潘杰" w:date="2025-02-17T00:22:26Z">
            <w:rPr>
              <w:ins w:id="1129" w:author="潘杰" w:date="2025-02-17T00:18:07Z"/>
            </w:rPr>
          </w:rPrChange>
        </w:rPr>
      </w:pPr>
      <w:ins w:id="1130" w:author="潘杰" w:date="2025-02-17T00:18:07Z">
        <w:r>
          <w:rPr>
            <w:rFonts w:hint="eastAsia" w:hAnsi="宋体" w:cs="宋体"/>
            <w:rPrChange w:id="1131" w:author="潘杰" w:date="2025-02-17T00:22:26Z">
              <w:rPr/>
            </w:rPrChange>
          </w:rPr>
          <w:fldChar w:fldCharType="begin"/>
        </w:r>
      </w:ins>
      <w:ins w:id="1132" w:author="潘杰" w:date="2025-02-17T00:18:07Z">
        <w:r>
          <w:rPr>
            <w:rFonts w:hint="eastAsia" w:hAnsi="宋体" w:cs="宋体"/>
            <w:rPrChange w:id="1133" w:author="潘杰" w:date="2025-02-17T00:22:26Z">
              <w:rPr/>
            </w:rPrChange>
          </w:rPr>
          <w:instrText xml:space="preserve"> HYPERLINK \l _Toc5620 </w:instrText>
        </w:r>
      </w:ins>
      <w:ins w:id="1134" w:author="潘杰" w:date="2025-02-17T00:18:07Z">
        <w:r>
          <w:rPr>
            <w:rFonts w:hint="eastAsia" w:hAnsi="宋体" w:cs="宋体"/>
            <w:rPrChange w:id="1135" w:author="潘杰" w:date="2025-02-17T00:22:26Z">
              <w:rPr/>
            </w:rPrChange>
          </w:rPr>
          <w:fldChar w:fldCharType="separate"/>
        </w:r>
      </w:ins>
      <w:ins w:id="1136" w:author="潘杰" w:date="2025-02-17T00:18:07Z">
        <w:r>
          <w:rPr>
            <w:rFonts w:hint="eastAsia" w:ascii="宋体" w:hAnsi="宋体" w:eastAsia="宋体" w:cs="宋体"/>
            <w:kern w:val="0"/>
            <w:szCs w:val="21"/>
            <w:lang w:val="en-US" w:eastAsia="zh-CN"/>
            <w:rPrChange w:id="1137" w:author="潘杰" w:date="2025-02-17T00:22:26Z">
              <w:rPr>
                <w:rFonts w:hint="eastAsia" w:ascii="黑体" w:hAnsi="Times New Roman" w:eastAsia="黑体" w:cs="Times New Roman"/>
                <w:kern w:val="0"/>
                <w:szCs w:val="21"/>
                <w:lang w:val="en-US" w:eastAsia="zh-CN"/>
              </w:rPr>
            </w:rPrChange>
          </w:rPr>
          <w:t>7.2 腹针禁忌</w:t>
        </w:r>
      </w:ins>
      <w:ins w:id="1138" w:author="潘杰" w:date="2025-02-17T00:18:07Z">
        <w:r>
          <w:rPr>
            <w:rFonts w:hint="eastAsia" w:hAnsi="宋体" w:cs="宋体"/>
            <w:rPrChange w:id="1139" w:author="潘杰" w:date="2025-02-17T00:22:26Z">
              <w:rPr/>
            </w:rPrChange>
          </w:rPr>
          <w:tab/>
        </w:r>
      </w:ins>
      <w:ins w:id="1140" w:author="潘杰" w:date="2025-02-17T00:18:07Z">
        <w:r>
          <w:rPr>
            <w:rFonts w:hint="eastAsia" w:hAnsi="宋体" w:cs="宋体"/>
            <w:rPrChange w:id="1141" w:author="潘杰" w:date="2025-02-17T00:22:26Z">
              <w:rPr/>
            </w:rPrChange>
          </w:rPr>
          <w:fldChar w:fldCharType="begin"/>
        </w:r>
      </w:ins>
      <w:ins w:id="1142" w:author="潘杰" w:date="2025-02-17T00:18:07Z">
        <w:r>
          <w:rPr>
            <w:rFonts w:hint="eastAsia" w:hAnsi="宋体" w:cs="宋体"/>
            <w:rPrChange w:id="1143" w:author="潘杰" w:date="2025-02-17T00:22:26Z">
              <w:rPr/>
            </w:rPrChange>
          </w:rPr>
          <w:instrText xml:space="preserve"> PAGEREF _Toc5620 \h </w:instrText>
        </w:r>
      </w:ins>
      <w:ins w:id="1144" w:author="潘杰" w:date="2025-02-17T00:18:07Z">
        <w:r>
          <w:rPr>
            <w:rFonts w:hint="eastAsia" w:hAnsi="宋体" w:cs="宋体"/>
            <w:rPrChange w:id="1145" w:author="潘杰" w:date="2025-02-17T00:22:26Z">
              <w:rPr/>
            </w:rPrChange>
          </w:rPr>
          <w:fldChar w:fldCharType="separate"/>
        </w:r>
      </w:ins>
      <w:ins w:id="1146" w:author="潘杰" w:date="2025-02-17T00:18:08Z">
        <w:r>
          <w:rPr>
            <w:rFonts w:hint="eastAsia" w:hAnsi="宋体" w:cs="宋体"/>
            <w:rPrChange w:id="1147" w:author="潘杰" w:date="2025-02-17T00:22:26Z">
              <w:rPr/>
            </w:rPrChange>
          </w:rPr>
          <w:t>11</w:t>
        </w:r>
      </w:ins>
      <w:ins w:id="1148" w:author="潘杰" w:date="2025-02-17T00:18:07Z">
        <w:r>
          <w:rPr>
            <w:rFonts w:hint="eastAsia" w:hAnsi="宋体" w:cs="宋体"/>
            <w:rPrChange w:id="1149" w:author="潘杰" w:date="2025-02-17T00:22:26Z">
              <w:rPr/>
            </w:rPrChange>
          </w:rPr>
          <w:fldChar w:fldCharType="end"/>
        </w:r>
      </w:ins>
      <w:ins w:id="1150" w:author="潘杰" w:date="2025-02-17T00:18:07Z">
        <w:r>
          <w:rPr>
            <w:rFonts w:hint="eastAsia" w:hAnsi="宋体" w:cs="宋体"/>
            <w:rPrChange w:id="1151" w:author="潘杰" w:date="2025-02-17T00:22:26Z">
              <w:rPr/>
            </w:rPrChange>
          </w:rPr>
          <w:fldChar w:fldCharType="end"/>
        </w:r>
      </w:ins>
    </w:p>
    <w:p w14:paraId="69E463BC">
      <w:pPr>
        <w:pStyle w:val="27"/>
        <w:tabs>
          <w:tab w:val="right" w:leader="dot" w:pos="9354"/>
          <w:tab w:val="clear" w:pos="9344"/>
        </w:tabs>
        <w:rPr>
          <w:ins w:id="1152" w:author="潘杰" w:date="2025-02-17T00:18:07Z"/>
          <w:rFonts w:hint="eastAsia" w:hAnsi="宋体" w:cs="宋体"/>
          <w:rPrChange w:id="1153" w:author="潘杰" w:date="2025-02-17T00:22:26Z">
            <w:rPr>
              <w:ins w:id="1154" w:author="潘杰" w:date="2025-02-17T00:18:07Z"/>
            </w:rPr>
          </w:rPrChange>
        </w:rPr>
      </w:pPr>
      <w:ins w:id="1155" w:author="潘杰" w:date="2025-02-17T00:18:07Z">
        <w:r>
          <w:rPr>
            <w:rFonts w:hint="eastAsia" w:hAnsi="宋体" w:cs="宋体"/>
            <w:rPrChange w:id="1156" w:author="潘杰" w:date="2025-02-17T00:22:26Z">
              <w:rPr/>
            </w:rPrChange>
          </w:rPr>
          <w:fldChar w:fldCharType="begin"/>
        </w:r>
      </w:ins>
      <w:ins w:id="1157" w:author="潘杰" w:date="2025-02-17T00:18:07Z">
        <w:r>
          <w:rPr>
            <w:rFonts w:hint="eastAsia" w:hAnsi="宋体" w:cs="宋体"/>
            <w:rPrChange w:id="1158" w:author="潘杰" w:date="2025-02-17T00:22:26Z">
              <w:rPr/>
            </w:rPrChange>
          </w:rPr>
          <w:instrText xml:space="preserve"> HYPERLINK \l _Toc11531 </w:instrText>
        </w:r>
      </w:ins>
      <w:ins w:id="1159" w:author="潘杰" w:date="2025-02-17T00:18:07Z">
        <w:r>
          <w:rPr>
            <w:rFonts w:hint="eastAsia" w:hAnsi="宋体" w:cs="宋体"/>
            <w:rPrChange w:id="1160" w:author="潘杰" w:date="2025-02-17T00:22:26Z">
              <w:rPr/>
            </w:rPrChange>
          </w:rPr>
          <w:fldChar w:fldCharType="separate"/>
        </w:r>
      </w:ins>
      <w:ins w:id="1161" w:author="潘杰" w:date="2025-02-17T00:18:07Z">
        <w:r>
          <w:rPr>
            <w:rFonts w:hint="eastAsia" w:ascii="宋体" w:hAnsi="宋体" w:eastAsia="宋体" w:cs="宋体"/>
            <w:kern w:val="0"/>
            <w:szCs w:val="21"/>
            <w:lang w:val="en-US" w:eastAsia="zh-CN"/>
            <w:rPrChange w:id="1162" w:author="潘杰" w:date="2025-02-17T00:22:26Z">
              <w:rPr>
                <w:rFonts w:hint="eastAsia" w:ascii="黑体" w:hAnsi="Times New Roman" w:eastAsia="黑体" w:cs="Times New Roman"/>
                <w:kern w:val="0"/>
                <w:szCs w:val="21"/>
                <w:lang w:val="en-US" w:eastAsia="zh-CN"/>
              </w:rPr>
            </w:rPrChange>
          </w:rPr>
          <w:t>7.3 背针禁忌</w:t>
        </w:r>
      </w:ins>
      <w:ins w:id="1163" w:author="潘杰" w:date="2025-02-17T00:18:07Z">
        <w:r>
          <w:rPr>
            <w:rFonts w:hint="eastAsia" w:hAnsi="宋体" w:cs="宋体"/>
            <w:rPrChange w:id="1164" w:author="潘杰" w:date="2025-02-17T00:22:26Z">
              <w:rPr/>
            </w:rPrChange>
          </w:rPr>
          <w:tab/>
        </w:r>
      </w:ins>
      <w:ins w:id="1165" w:author="潘杰" w:date="2025-02-17T00:18:07Z">
        <w:r>
          <w:rPr>
            <w:rFonts w:hint="eastAsia" w:hAnsi="宋体" w:cs="宋体"/>
            <w:rPrChange w:id="1166" w:author="潘杰" w:date="2025-02-17T00:22:26Z">
              <w:rPr/>
            </w:rPrChange>
          </w:rPr>
          <w:fldChar w:fldCharType="begin"/>
        </w:r>
      </w:ins>
      <w:ins w:id="1167" w:author="潘杰" w:date="2025-02-17T00:18:07Z">
        <w:r>
          <w:rPr>
            <w:rFonts w:hint="eastAsia" w:hAnsi="宋体" w:cs="宋体"/>
            <w:rPrChange w:id="1168" w:author="潘杰" w:date="2025-02-17T00:22:26Z">
              <w:rPr/>
            </w:rPrChange>
          </w:rPr>
          <w:instrText xml:space="preserve"> PAGEREF _Toc11531 \h </w:instrText>
        </w:r>
      </w:ins>
      <w:ins w:id="1169" w:author="潘杰" w:date="2025-02-17T00:18:07Z">
        <w:r>
          <w:rPr>
            <w:rFonts w:hint="eastAsia" w:hAnsi="宋体" w:cs="宋体"/>
            <w:rPrChange w:id="1170" w:author="潘杰" w:date="2025-02-17T00:22:26Z">
              <w:rPr/>
            </w:rPrChange>
          </w:rPr>
          <w:fldChar w:fldCharType="separate"/>
        </w:r>
      </w:ins>
      <w:ins w:id="1171" w:author="潘杰" w:date="2025-02-17T00:18:08Z">
        <w:r>
          <w:rPr>
            <w:rFonts w:hint="eastAsia" w:hAnsi="宋体" w:cs="宋体"/>
            <w:rPrChange w:id="1172" w:author="潘杰" w:date="2025-02-17T00:22:26Z">
              <w:rPr/>
            </w:rPrChange>
          </w:rPr>
          <w:t>11</w:t>
        </w:r>
      </w:ins>
      <w:ins w:id="1173" w:author="潘杰" w:date="2025-02-17T00:18:07Z">
        <w:r>
          <w:rPr>
            <w:rFonts w:hint="eastAsia" w:hAnsi="宋体" w:cs="宋体"/>
            <w:rPrChange w:id="1174" w:author="潘杰" w:date="2025-02-17T00:22:26Z">
              <w:rPr/>
            </w:rPrChange>
          </w:rPr>
          <w:fldChar w:fldCharType="end"/>
        </w:r>
      </w:ins>
      <w:ins w:id="1175" w:author="潘杰" w:date="2025-02-17T00:18:07Z">
        <w:r>
          <w:rPr>
            <w:rFonts w:hint="eastAsia" w:hAnsi="宋体" w:cs="宋体"/>
            <w:rPrChange w:id="1176" w:author="潘杰" w:date="2025-02-17T00:22:26Z">
              <w:rPr/>
            </w:rPrChange>
          </w:rPr>
          <w:fldChar w:fldCharType="end"/>
        </w:r>
      </w:ins>
    </w:p>
    <w:p w14:paraId="3A9B0DE0">
      <w:pPr>
        <w:pStyle w:val="22"/>
        <w:tabs>
          <w:tab w:val="right" w:leader="dot" w:pos="9354"/>
        </w:tabs>
        <w:rPr>
          <w:ins w:id="1177" w:author="潘杰" w:date="2025-02-17T00:18:07Z"/>
          <w:rFonts w:hint="eastAsia" w:hAnsi="宋体" w:cs="宋体"/>
          <w:rPrChange w:id="1178" w:author="潘杰" w:date="2025-02-17T00:22:26Z">
            <w:rPr>
              <w:ins w:id="1179" w:author="潘杰" w:date="2025-02-17T00:18:07Z"/>
            </w:rPr>
          </w:rPrChange>
        </w:rPr>
      </w:pPr>
      <w:ins w:id="1180" w:author="潘杰" w:date="2025-02-17T00:18:07Z">
        <w:r>
          <w:rPr>
            <w:rFonts w:hint="eastAsia" w:hAnsi="宋体" w:cs="宋体"/>
            <w:rPrChange w:id="1181" w:author="潘杰" w:date="2025-02-17T00:22:26Z">
              <w:rPr/>
            </w:rPrChange>
          </w:rPr>
          <w:fldChar w:fldCharType="begin"/>
        </w:r>
      </w:ins>
      <w:ins w:id="1182" w:author="潘杰" w:date="2025-02-17T00:18:07Z">
        <w:r>
          <w:rPr>
            <w:rFonts w:hint="eastAsia" w:hAnsi="宋体" w:cs="宋体"/>
            <w:rPrChange w:id="1183" w:author="潘杰" w:date="2025-02-17T00:22:26Z">
              <w:rPr/>
            </w:rPrChange>
          </w:rPr>
          <w:instrText xml:space="preserve"> HYPERLINK \l _Toc28643 </w:instrText>
        </w:r>
      </w:ins>
      <w:ins w:id="1184" w:author="潘杰" w:date="2025-02-17T00:18:07Z">
        <w:r>
          <w:rPr>
            <w:rFonts w:hint="eastAsia" w:hAnsi="宋体" w:cs="宋体"/>
            <w:rPrChange w:id="1185" w:author="潘杰" w:date="2025-02-17T00:22:26Z">
              <w:rPr/>
            </w:rPrChange>
          </w:rPr>
          <w:fldChar w:fldCharType="separate"/>
        </w:r>
      </w:ins>
      <w:ins w:id="1186" w:author="潘杰" w:date="2025-02-17T00:18:07Z">
        <w:r>
          <w:rPr>
            <w:rFonts w:hint="eastAsia" w:hAnsi="宋体" w:cs="宋体"/>
            <w:kern w:val="0"/>
            <w:szCs w:val="21"/>
            <w:lang w:val="en-US" w:eastAsia="zh-CN" w:bidi="ar-SA"/>
            <w:rPrChange w:id="1187" w:author="潘杰" w:date="2025-02-17T00:22:26Z">
              <w:rPr>
                <w:rFonts w:hint="eastAsia" w:cs="Times New Roman"/>
                <w:kern w:val="0"/>
                <w:szCs w:val="21"/>
                <w:lang w:val="en-US" w:eastAsia="zh-CN" w:bidi="ar-SA"/>
              </w:rPr>
            </w:rPrChange>
          </w:rPr>
          <w:t>8 异常情况处理</w:t>
        </w:r>
      </w:ins>
      <w:ins w:id="1188" w:author="潘杰" w:date="2025-02-17T00:18:07Z">
        <w:r>
          <w:rPr>
            <w:rFonts w:hint="eastAsia" w:hAnsi="宋体" w:cs="宋体"/>
            <w:rPrChange w:id="1189" w:author="潘杰" w:date="2025-02-17T00:22:26Z">
              <w:rPr/>
            </w:rPrChange>
          </w:rPr>
          <w:tab/>
        </w:r>
      </w:ins>
      <w:ins w:id="1190" w:author="潘杰" w:date="2025-02-17T00:18:07Z">
        <w:r>
          <w:rPr>
            <w:rFonts w:hint="eastAsia" w:hAnsi="宋体" w:cs="宋体"/>
            <w:rPrChange w:id="1191" w:author="潘杰" w:date="2025-02-17T00:22:26Z">
              <w:rPr/>
            </w:rPrChange>
          </w:rPr>
          <w:fldChar w:fldCharType="begin"/>
        </w:r>
      </w:ins>
      <w:ins w:id="1192" w:author="潘杰" w:date="2025-02-17T00:18:07Z">
        <w:r>
          <w:rPr>
            <w:rFonts w:hint="eastAsia" w:hAnsi="宋体" w:cs="宋体"/>
            <w:rPrChange w:id="1193" w:author="潘杰" w:date="2025-02-17T00:22:26Z">
              <w:rPr/>
            </w:rPrChange>
          </w:rPr>
          <w:instrText xml:space="preserve"> PAGEREF _Toc28643 \h </w:instrText>
        </w:r>
      </w:ins>
      <w:ins w:id="1194" w:author="潘杰" w:date="2025-02-17T00:18:07Z">
        <w:r>
          <w:rPr>
            <w:rFonts w:hint="eastAsia" w:hAnsi="宋体" w:cs="宋体"/>
            <w:rPrChange w:id="1195" w:author="潘杰" w:date="2025-02-17T00:22:26Z">
              <w:rPr/>
            </w:rPrChange>
          </w:rPr>
          <w:fldChar w:fldCharType="separate"/>
        </w:r>
      </w:ins>
      <w:ins w:id="1196" w:author="潘杰" w:date="2025-02-17T00:18:08Z">
        <w:r>
          <w:rPr>
            <w:rFonts w:hint="eastAsia" w:hAnsi="宋体" w:cs="宋体"/>
            <w:rPrChange w:id="1197" w:author="潘杰" w:date="2025-02-17T00:22:26Z">
              <w:rPr/>
            </w:rPrChange>
          </w:rPr>
          <w:t>11</w:t>
        </w:r>
      </w:ins>
      <w:ins w:id="1198" w:author="潘杰" w:date="2025-02-17T00:18:07Z">
        <w:r>
          <w:rPr>
            <w:rFonts w:hint="eastAsia" w:hAnsi="宋体" w:cs="宋体"/>
            <w:rPrChange w:id="1199" w:author="潘杰" w:date="2025-02-17T00:22:26Z">
              <w:rPr/>
            </w:rPrChange>
          </w:rPr>
          <w:fldChar w:fldCharType="end"/>
        </w:r>
      </w:ins>
      <w:ins w:id="1200" w:author="潘杰" w:date="2025-02-17T00:18:07Z">
        <w:r>
          <w:rPr>
            <w:rFonts w:hint="eastAsia" w:hAnsi="宋体" w:cs="宋体"/>
            <w:rPrChange w:id="1201" w:author="潘杰" w:date="2025-02-17T00:22:26Z">
              <w:rPr/>
            </w:rPrChange>
          </w:rPr>
          <w:fldChar w:fldCharType="end"/>
        </w:r>
      </w:ins>
    </w:p>
    <w:p w14:paraId="6238EC29">
      <w:pPr>
        <w:pStyle w:val="27"/>
        <w:tabs>
          <w:tab w:val="right" w:leader="dot" w:pos="9354"/>
          <w:tab w:val="clear" w:pos="9344"/>
        </w:tabs>
        <w:rPr>
          <w:ins w:id="1202" w:author="潘杰" w:date="2025-02-17T00:18:07Z"/>
          <w:rFonts w:hint="eastAsia" w:hAnsi="宋体" w:cs="宋体"/>
          <w:rPrChange w:id="1203" w:author="潘杰" w:date="2025-02-17T00:22:26Z">
            <w:rPr>
              <w:ins w:id="1204" w:author="潘杰" w:date="2025-02-17T00:18:07Z"/>
            </w:rPr>
          </w:rPrChange>
        </w:rPr>
      </w:pPr>
      <w:ins w:id="1205" w:author="潘杰" w:date="2025-02-17T00:18:07Z">
        <w:r>
          <w:rPr>
            <w:rFonts w:hint="eastAsia" w:hAnsi="宋体" w:cs="宋体"/>
            <w:rPrChange w:id="1206" w:author="潘杰" w:date="2025-02-17T00:22:26Z">
              <w:rPr/>
            </w:rPrChange>
          </w:rPr>
          <w:fldChar w:fldCharType="begin"/>
        </w:r>
      </w:ins>
      <w:ins w:id="1207" w:author="潘杰" w:date="2025-02-17T00:18:07Z">
        <w:r>
          <w:rPr>
            <w:rFonts w:hint="eastAsia" w:hAnsi="宋体" w:cs="宋体"/>
            <w:rPrChange w:id="1208" w:author="潘杰" w:date="2025-02-17T00:22:26Z">
              <w:rPr/>
            </w:rPrChange>
          </w:rPr>
          <w:instrText xml:space="preserve"> HYPERLINK \l _Toc9839 </w:instrText>
        </w:r>
      </w:ins>
      <w:ins w:id="1209" w:author="潘杰" w:date="2025-02-17T00:18:07Z">
        <w:r>
          <w:rPr>
            <w:rFonts w:hint="eastAsia" w:hAnsi="宋体" w:cs="宋体"/>
            <w:rPrChange w:id="1210" w:author="潘杰" w:date="2025-02-17T00:22:26Z">
              <w:rPr/>
            </w:rPrChange>
          </w:rPr>
          <w:fldChar w:fldCharType="separate"/>
        </w:r>
      </w:ins>
      <w:ins w:id="1211" w:author="潘杰" w:date="2025-02-17T00:18:07Z">
        <w:r>
          <w:rPr>
            <w:rFonts w:hint="eastAsia" w:hAnsi="宋体" w:cs="宋体"/>
            <w:szCs w:val="21"/>
            <w:lang w:val="en-US" w:eastAsia="zh-CN"/>
            <w:rPrChange w:id="1212" w:author="潘杰" w:date="2025-02-17T00:22:26Z">
              <w:rPr>
                <w:rFonts w:hint="eastAsia"/>
                <w:szCs w:val="21"/>
                <w:lang w:val="en-US" w:eastAsia="zh-CN"/>
              </w:rPr>
            </w:rPrChange>
          </w:rPr>
          <w:t>8.1</w:t>
        </w:r>
      </w:ins>
      <w:ins w:id="1213" w:author="潘杰" w:date="2025-02-17T00:18:07Z">
        <w:r>
          <w:rPr>
            <w:rFonts w:hint="eastAsia" w:hAnsi="宋体" w:cs="宋体"/>
            <w:szCs w:val="21"/>
            <w:lang w:eastAsia="zh-CN"/>
            <w:rPrChange w:id="1214" w:author="潘杰" w:date="2025-02-17T00:22:26Z">
              <w:rPr>
                <w:rFonts w:hint="eastAsia"/>
                <w:szCs w:val="21"/>
                <w:lang w:eastAsia="zh-CN"/>
              </w:rPr>
            </w:rPrChange>
          </w:rPr>
          <w:t>晕针</w:t>
        </w:r>
      </w:ins>
      <w:ins w:id="1215" w:author="潘杰" w:date="2025-02-17T00:18:07Z">
        <w:r>
          <w:rPr>
            <w:rFonts w:hint="eastAsia" w:hAnsi="宋体" w:cs="宋体"/>
            <w:rPrChange w:id="1216" w:author="潘杰" w:date="2025-02-17T00:22:26Z">
              <w:rPr/>
            </w:rPrChange>
          </w:rPr>
          <w:tab/>
        </w:r>
      </w:ins>
      <w:ins w:id="1217" w:author="潘杰" w:date="2025-02-17T00:18:07Z">
        <w:r>
          <w:rPr>
            <w:rFonts w:hint="eastAsia" w:hAnsi="宋体" w:cs="宋体"/>
            <w:rPrChange w:id="1218" w:author="潘杰" w:date="2025-02-17T00:22:26Z">
              <w:rPr/>
            </w:rPrChange>
          </w:rPr>
          <w:fldChar w:fldCharType="begin"/>
        </w:r>
      </w:ins>
      <w:ins w:id="1219" w:author="潘杰" w:date="2025-02-17T00:18:07Z">
        <w:r>
          <w:rPr>
            <w:rFonts w:hint="eastAsia" w:hAnsi="宋体" w:cs="宋体"/>
            <w:rPrChange w:id="1220" w:author="潘杰" w:date="2025-02-17T00:22:26Z">
              <w:rPr/>
            </w:rPrChange>
          </w:rPr>
          <w:instrText xml:space="preserve"> PAGEREF _Toc9839 \h </w:instrText>
        </w:r>
      </w:ins>
      <w:ins w:id="1221" w:author="潘杰" w:date="2025-02-17T00:18:07Z">
        <w:r>
          <w:rPr>
            <w:rFonts w:hint="eastAsia" w:hAnsi="宋体" w:cs="宋体"/>
            <w:rPrChange w:id="1222" w:author="潘杰" w:date="2025-02-17T00:22:26Z">
              <w:rPr/>
            </w:rPrChange>
          </w:rPr>
          <w:fldChar w:fldCharType="separate"/>
        </w:r>
      </w:ins>
      <w:ins w:id="1223" w:author="潘杰" w:date="2025-02-17T00:18:08Z">
        <w:r>
          <w:rPr>
            <w:rFonts w:hint="eastAsia" w:hAnsi="宋体" w:cs="宋体"/>
            <w:rPrChange w:id="1224" w:author="潘杰" w:date="2025-02-17T00:22:26Z">
              <w:rPr/>
            </w:rPrChange>
          </w:rPr>
          <w:t>11</w:t>
        </w:r>
      </w:ins>
      <w:ins w:id="1225" w:author="潘杰" w:date="2025-02-17T00:18:07Z">
        <w:r>
          <w:rPr>
            <w:rFonts w:hint="eastAsia" w:hAnsi="宋体" w:cs="宋体"/>
            <w:rPrChange w:id="1226" w:author="潘杰" w:date="2025-02-17T00:22:26Z">
              <w:rPr/>
            </w:rPrChange>
          </w:rPr>
          <w:fldChar w:fldCharType="end"/>
        </w:r>
      </w:ins>
      <w:ins w:id="1227" w:author="潘杰" w:date="2025-02-17T00:18:07Z">
        <w:r>
          <w:rPr>
            <w:rFonts w:hint="eastAsia" w:hAnsi="宋体" w:cs="宋体"/>
            <w:rPrChange w:id="1228" w:author="潘杰" w:date="2025-02-17T00:22:26Z">
              <w:rPr/>
            </w:rPrChange>
          </w:rPr>
          <w:fldChar w:fldCharType="end"/>
        </w:r>
      </w:ins>
    </w:p>
    <w:p w14:paraId="4C615640">
      <w:pPr>
        <w:pStyle w:val="27"/>
        <w:tabs>
          <w:tab w:val="right" w:leader="dot" w:pos="9354"/>
          <w:tab w:val="clear" w:pos="9344"/>
        </w:tabs>
        <w:rPr>
          <w:ins w:id="1229" w:author="潘杰" w:date="2025-02-17T00:18:07Z"/>
          <w:rFonts w:hint="eastAsia" w:hAnsi="宋体" w:cs="宋体"/>
          <w:rPrChange w:id="1230" w:author="潘杰" w:date="2025-02-17T00:22:26Z">
            <w:rPr>
              <w:ins w:id="1231" w:author="潘杰" w:date="2025-02-17T00:18:07Z"/>
            </w:rPr>
          </w:rPrChange>
        </w:rPr>
      </w:pPr>
      <w:ins w:id="1232" w:author="潘杰" w:date="2025-02-17T00:18:07Z">
        <w:r>
          <w:rPr>
            <w:rFonts w:hint="eastAsia" w:hAnsi="宋体" w:cs="宋体"/>
            <w:rPrChange w:id="1233" w:author="潘杰" w:date="2025-02-17T00:22:26Z">
              <w:rPr/>
            </w:rPrChange>
          </w:rPr>
          <w:fldChar w:fldCharType="begin"/>
        </w:r>
      </w:ins>
      <w:ins w:id="1234" w:author="潘杰" w:date="2025-02-17T00:18:07Z">
        <w:r>
          <w:rPr>
            <w:rFonts w:hint="eastAsia" w:hAnsi="宋体" w:cs="宋体"/>
            <w:rPrChange w:id="1235" w:author="潘杰" w:date="2025-02-17T00:22:26Z">
              <w:rPr/>
            </w:rPrChange>
          </w:rPr>
          <w:instrText xml:space="preserve"> HYPERLINK \l _Toc28565 </w:instrText>
        </w:r>
      </w:ins>
      <w:ins w:id="1236" w:author="潘杰" w:date="2025-02-17T00:18:07Z">
        <w:r>
          <w:rPr>
            <w:rFonts w:hint="eastAsia" w:hAnsi="宋体" w:cs="宋体"/>
            <w:rPrChange w:id="1237" w:author="潘杰" w:date="2025-02-17T00:22:26Z">
              <w:rPr/>
            </w:rPrChange>
          </w:rPr>
          <w:fldChar w:fldCharType="separate"/>
        </w:r>
      </w:ins>
      <w:ins w:id="1238" w:author="潘杰" w:date="2025-02-17T00:18:07Z">
        <w:r>
          <w:rPr>
            <w:rFonts w:hint="eastAsia" w:hAnsi="宋体" w:cs="宋体"/>
            <w:szCs w:val="21"/>
            <w:lang w:val="en-US" w:eastAsia="zh-CN"/>
            <w:rPrChange w:id="1239" w:author="潘杰" w:date="2025-02-17T00:22:26Z">
              <w:rPr>
                <w:rFonts w:hint="eastAsia"/>
                <w:szCs w:val="21"/>
                <w:lang w:val="en-US" w:eastAsia="zh-CN"/>
              </w:rPr>
            </w:rPrChange>
          </w:rPr>
          <w:t>8.2</w:t>
        </w:r>
      </w:ins>
      <w:ins w:id="1240" w:author="潘杰" w:date="2025-02-17T00:18:07Z">
        <w:r>
          <w:rPr>
            <w:rFonts w:hint="eastAsia" w:hAnsi="宋体" w:cs="宋体"/>
            <w:szCs w:val="21"/>
            <w:lang w:eastAsia="zh-CN"/>
            <w:rPrChange w:id="1241" w:author="潘杰" w:date="2025-02-17T00:22:26Z">
              <w:rPr>
                <w:rFonts w:hint="eastAsia"/>
                <w:szCs w:val="21"/>
                <w:lang w:eastAsia="zh-CN"/>
              </w:rPr>
            </w:rPrChange>
          </w:rPr>
          <w:t>滞针</w:t>
        </w:r>
      </w:ins>
      <w:ins w:id="1242" w:author="潘杰" w:date="2025-02-17T00:18:07Z">
        <w:r>
          <w:rPr>
            <w:rFonts w:hint="eastAsia" w:hAnsi="宋体" w:cs="宋体"/>
            <w:rPrChange w:id="1243" w:author="潘杰" w:date="2025-02-17T00:22:26Z">
              <w:rPr/>
            </w:rPrChange>
          </w:rPr>
          <w:tab/>
        </w:r>
      </w:ins>
      <w:ins w:id="1244" w:author="潘杰" w:date="2025-02-17T00:18:07Z">
        <w:r>
          <w:rPr>
            <w:rFonts w:hint="eastAsia" w:hAnsi="宋体" w:cs="宋体"/>
            <w:rPrChange w:id="1245" w:author="潘杰" w:date="2025-02-17T00:22:26Z">
              <w:rPr/>
            </w:rPrChange>
          </w:rPr>
          <w:fldChar w:fldCharType="begin"/>
        </w:r>
      </w:ins>
      <w:ins w:id="1246" w:author="潘杰" w:date="2025-02-17T00:18:07Z">
        <w:r>
          <w:rPr>
            <w:rFonts w:hint="eastAsia" w:hAnsi="宋体" w:cs="宋体"/>
            <w:rPrChange w:id="1247" w:author="潘杰" w:date="2025-02-17T00:22:26Z">
              <w:rPr/>
            </w:rPrChange>
          </w:rPr>
          <w:instrText xml:space="preserve"> PAGEREF _Toc28565 \h </w:instrText>
        </w:r>
      </w:ins>
      <w:ins w:id="1248" w:author="潘杰" w:date="2025-02-17T00:18:07Z">
        <w:r>
          <w:rPr>
            <w:rFonts w:hint="eastAsia" w:hAnsi="宋体" w:cs="宋体"/>
            <w:rPrChange w:id="1249" w:author="潘杰" w:date="2025-02-17T00:22:26Z">
              <w:rPr/>
            </w:rPrChange>
          </w:rPr>
          <w:fldChar w:fldCharType="separate"/>
        </w:r>
      </w:ins>
      <w:ins w:id="1250" w:author="潘杰" w:date="2025-02-17T00:18:08Z">
        <w:r>
          <w:rPr>
            <w:rFonts w:hint="eastAsia" w:hAnsi="宋体" w:cs="宋体"/>
            <w:rPrChange w:id="1251" w:author="潘杰" w:date="2025-02-17T00:22:26Z">
              <w:rPr/>
            </w:rPrChange>
          </w:rPr>
          <w:t>12</w:t>
        </w:r>
      </w:ins>
      <w:ins w:id="1252" w:author="潘杰" w:date="2025-02-17T00:18:07Z">
        <w:r>
          <w:rPr>
            <w:rFonts w:hint="eastAsia" w:hAnsi="宋体" w:cs="宋体"/>
            <w:rPrChange w:id="1253" w:author="潘杰" w:date="2025-02-17T00:22:26Z">
              <w:rPr/>
            </w:rPrChange>
          </w:rPr>
          <w:fldChar w:fldCharType="end"/>
        </w:r>
      </w:ins>
      <w:ins w:id="1254" w:author="潘杰" w:date="2025-02-17T00:18:07Z">
        <w:r>
          <w:rPr>
            <w:rFonts w:hint="eastAsia" w:hAnsi="宋体" w:cs="宋体"/>
            <w:rPrChange w:id="1255" w:author="潘杰" w:date="2025-02-17T00:22:26Z">
              <w:rPr/>
            </w:rPrChange>
          </w:rPr>
          <w:fldChar w:fldCharType="end"/>
        </w:r>
      </w:ins>
    </w:p>
    <w:p w14:paraId="7A95EC17">
      <w:pPr>
        <w:pStyle w:val="27"/>
        <w:tabs>
          <w:tab w:val="right" w:leader="dot" w:pos="9354"/>
          <w:tab w:val="clear" w:pos="9344"/>
        </w:tabs>
        <w:rPr>
          <w:ins w:id="1256" w:author="潘杰" w:date="2025-02-17T00:18:07Z"/>
          <w:rFonts w:hint="eastAsia" w:hAnsi="宋体" w:cs="宋体"/>
          <w:rPrChange w:id="1257" w:author="潘杰" w:date="2025-02-17T00:22:26Z">
            <w:rPr>
              <w:ins w:id="1258" w:author="潘杰" w:date="2025-02-17T00:18:07Z"/>
            </w:rPr>
          </w:rPrChange>
        </w:rPr>
      </w:pPr>
      <w:ins w:id="1259" w:author="潘杰" w:date="2025-02-17T00:18:07Z">
        <w:r>
          <w:rPr>
            <w:rFonts w:hint="eastAsia" w:hAnsi="宋体" w:cs="宋体"/>
            <w:rPrChange w:id="1260" w:author="潘杰" w:date="2025-02-17T00:22:26Z">
              <w:rPr/>
            </w:rPrChange>
          </w:rPr>
          <w:fldChar w:fldCharType="begin"/>
        </w:r>
      </w:ins>
      <w:ins w:id="1261" w:author="潘杰" w:date="2025-02-17T00:18:07Z">
        <w:r>
          <w:rPr>
            <w:rFonts w:hint="eastAsia" w:hAnsi="宋体" w:cs="宋体"/>
            <w:rPrChange w:id="1262" w:author="潘杰" w:date="2025-02-17T00:22:26Z">
              <w:rPr/>
            </w:rPrChange>
          </w:rPr>
          <w:instrText xml:space="preserve"> HYPERLINK \l _Toc22424 </w:instrText>
        </w:r>
      </w:ins>
      <w:ins w:id="1263" w:author="潘杰" w:date="2025-02-17T00:18:07Z">
        <w:r>
          <w:rPr>
            <w:rFonts w:hint="eastAsia" w:hAnsi="宋体" w:cs="宋体"/>
            <w:rPrChange w:id="1264" w:author="潘杰" w:date="2025-02-17T00:22:26Z">
              <w:rPr/>
            </w:rPrChange>
          </w:rPr>
          <w:fldChar w:fldCharType="separate"/>
        </w:r>
      </w:ins>
      <w:ins w:id="1265" w:author="潘杰" w:date="2025-02-17T00:18:07Z">
        <w:r>
          <w:rPr>
            <w:rFonts w:hint="eastAsia" w:hAnsi="宋体" w:cs="宋体"/>
            <w:i w:val="0"/>
            <w:kern w:val="21"/>
            <w:szCs w:val="21"/>
            <w:lang w:val="en-US" w:eastAsia="zh-CN" w:bidi="ar-SA"/>
            <w:rPrChange w:id="1266" w:author="潘杰" w:date="2025-02-17T00:22:26Z">
              <w:rPr>
                <w:rFonts w:hint="eastAsia" w:cs="Times New Roman"/>
                <w:i w:val="0"/>
                <w:kern w:val="21"/>
                <w:szCs w:val="21"/>
                <w:lang w:val="en-US" w:eastAsia="zh-CN" w:bidi="ar-SA"/>
              </w:rPr>
            </w:rPrChange>
          </w:rPr>
          <w:t>8</w:t>
        </w:r>
      </w:ins>
      <w:ins w:id="1267" w:author="潘杰" w:date="2025-02-17T00:18:07Z">
        <w:r>
          <w:rPr>
            <w:rFonts w:hint="eastAsia" w:ascii="宋体" w:hAnsi="宋体" w:eastAsia="宋体" w:cs="宋体"/>
            <w:i w:val="0"/>
            <w:kern w:val="21"/>
            <w:szCs w:val="21"/>
            <w:lang w:val="en-US" w:eastAsia="zh-CN" w:bidi="ar-SA"/>
            <w:rPrChange w:id="1268" w:author="潘杰" w:date="2025-02-17T00:22:26Z">
              <w:rPr>
                <w:rFonts w:hint="eastAsia" w:ascii="黑体" w:hAnsi="Times New Roman" w:eastAsia="黑体" w:cs="Times New Roman"/>
                <w:i w:val="0"/>
                <w:kern w:val="21"/>
                <w:szCs w:val="21"/>
                <w:lang w:val="en-US" w:eastAsia="zh-CN" w:bidi="ar-SA"/>
              </w:rPr>
            </w:rPrChange>
          </w:rPr>
          <w:t>.</w:t>
        </w:r>
      </w:ins>
      <w:ins w:id="1269" w:author="潘杰" w:date="2025-02-17T00:18:07Z">
        <w:r>
          <w:rPr>
            <w:rFonts w:hint="eastAsia" w:hAnsi="宋体" w:cs="宋体"/>
            <w:i w:val="0"/>
            <w:kern w:val="21"/>
            <w:szCs w:val="21"/>
            <w:lang w:val="en-US" w:eastAsia="zh-CN" w:bidi="ar-SA"/>
            <w:rPrChange w:id="1270" w:author="潘杰" w:date="2025-02-17T00:22:26Z">
              <w:rPr>
                <w:rFonts w:hint="eastAsia" w:cs="Times New Roman"/>
                <w:i w:val="0"/>
                <w:kern w:val="21"/>
                <w:szCs w:val="21"/>
                <w:lang w:val="en-US" w:eastAsia="zh-CN" w:bidi="ar-SA"/>
              </w:rPr>
            </w:rPrChange>
          </w:rPr>
          <w:t>3</w:t>
        </w:r>
      </w:ins>
      <w:ins w:id="1271" w:author="潘杰" w:date="2025-02-17T00:18:07Z">
        <w:r>
          <w:rPr>
            <w:rFonts w:hint="eastAsia" w:ascii="宋体" w:hAnsi="宋体" w:eastAsia="宋体" w:cs="宋体"/>
            <w:i w:val="0"/>
            <w:kern w:val="21"/>
            <w:szCs w:val="21"/>
            <w:lang w:val="en-US" w:eastAsia="zh-CN" w:bidi="ar-SA"/>
            <w:rPrChange w:id="1272" w:author="潘杰" w:date="2025-02-17T00:22:26Z">
              <w:rPr>
                <w:rFonts w:hint="eastAsia" w:ascii="黑体" w:hAnsi="Times New Roman" w:eastAsia="黑体" w:cs="Times New Roman"/>
                <w:i w:val="0"/>
                <w:kern w:val="21"/>
                <w:szCs w:val="21"/>
                <w:lang w:val="en-US" w:eastAsia="zh-CN" w:bidi="ar-SA"/>
              </w:rPr>
            </w:rPrChange>
          </w:rPr>
          <w:t>　</w:t>
        </w:r>
      </w:ins>
      <w:ins w:id="1273" w:author="潘杰" w:date="2025-02-17T00:18:07Z">
        <w:r>
          <w:rPr>
            <w:rFonts w:hint="eastAsia" w:hAnsi="宋体" w:cs="宋体"/>
            <w:szCs w:val="21"/>
            <w:lang w:eastAsia="zh-CN"/>
            <w:rPrChange w:id="1274" w:author="潘杰" w:date="2025-02-17T00:22:26Z">
              <w:rPr>
                <w:rFonts w:hint="eastAsia"/>
                <w:szCs w:val="21"/>
                <w:lang w:eastAsia="zh-CN"/>
              </w:rPr>
            </w:rPrChange>
          </w:rPr>
          <w:t>弯针</w:t>
        </w:r>
      </w:ins>
      <w:ins w:id="1275" w:author="潘杰" w:date="2025-02-17T00:18:07Z">
        <w:r>
          <w:rPr>
            <w:rFonts w:hint="eastAsia" w:hAnsi="宋体" w:cs="宋体"/>
            <w:rPrChange w:id="1276" w:author="潘杰" w:date="2025-02-17T00:22:26Z">
              <w:rPr/>
            </w:rPrChange>
          </w:rPr>
          <w:tab/>
        </w:r>
      </w:ins>
      <w:ins w:id="1277" w:author="潘杰" w:date="2025-02-17T00:18:07Z">
        <w:r>
          <w:rPr>
            <w:rFonts w:hint="eastAsia" w:hAnsi="宋体" w:cs="宋体"/>
            <w:rPrChange w:id="1278" w:author="潘杰" w:date="2025-02-17T00:22:26Z">
              <w:rPr/>
            </w:rPrChange>
          </w:rPr>
          <w:fldChar w:fldCharType="begin"/>
        </w:r>
      </w:ins>
      <w:ins w:id="1279" w:author="潘杰" w:date="2025-02-17T00:18:07Z">
        <w:r>
          <w:rPr>
            <w:rFonts w:hint="eastAsia" w:hAnsi="宋体" w:cs="宋体"/>
            <w:rPrChange w:id="1280" w:author="潘杰" w:date="2025-02-17T00:22:26Z">
              <w:rPr/>
            </w:rPrChange>
          </w:rPr>
          <w:instrText xml:space="preserve"> PAGEREF _Toc22424 \h </w:instrText>
        </w:r>
      </w:ins>
      <w:ins w:id="1281" w:author="潘杰" w:date="2025-02-17T00:18:07Z">
        <w:r>
          <w:rPr>
            <w:rFonts w:hint="eastAsia" w:hAnsi="宋体" w:cs="宋体"/>
            <w:rPrChange w:id="1282" w:author="潘杰" w:date="2025-02-17T00:22:26Z">
              <w:rPr/>
            </w:rPrChange>
          </w:rPr>
          <w:fldChar w:fldCharType="separate"/>
        </w:r>
      </w:ins>
      <w:ins w:id="1283" w:author="潘杰" w:date="2025-02-17T00:18:08Z">
        <w:r>
          <w:rPr>
            <w:rFonts w:hint="eastAsia" w:hAnsi="宋体" w:cs="宋体"/>
            <w:rPrChange w:id="1284" w:author="潘杰" w:date="2025-02-17T00:22:26Z">
              <w:rPr/>
            </w:rPrChange>
          </w:rPr>
          <w:t>12</w:t>
        </w:r>
      </w:ins>
      <w:ins w:id="1285" w:author="潘杰" w:date="2025-02-17T00:18:07Z">
        <w:r>
          <w:rPr>
            <w:rFonts w:hint="eastAsia" w:hAnsi="宋体" w:cs="宋体"/>
            <w:rPrChange w:id="1286" w:author="潘杰" w:date="2025-02-17T00:22:26Z">
              <w:rPr/>
            </w:rPrChange>
          </w:rPr>
          <w:fldChar w:fldCharType="end"/>
        </w:r>
      </w:ins>
      <w:ins w:id="1287" w:author="潘杰" w:date="2025-02-17T00:18:07Z">
        <w:r>
          <w:rPr>
            <w:rFonts w:hint="eastAsia" w:hAnsi="宋体" w:cs="宋体"/>
            <w:rPrChange w:id="1288" w:author="潘杰" w:date="2025-02-17T00:22:26Z">
              <w:rPr/>
            </w:rPrChange>
          </w:rPr>
          <w:fldChar w:fldCharType="end"/>
        </w:r>
      </w:ins>
    </w:p>
    <w:p w14:paraId="74D4FF40">
      <w:pPr>
        <w:pStyle w:val="27"/>
        <w:tabs>
          <w:tab w:val="right" w:leader="dot" w:pos="9354"/>
          <w:tab w:val="clear" w:pos="9344"/>
        </w:tabs>
        <w:rPr>
          <w:ins w:id="1289" w:author="潘杰" w:date="2025-02-17T00:18:07Z"/>
          <w:rFonts w:hint="eastAsia" w:hAnsi="宋体" w:cs="宋体"/>
          <w:rPrChange w:id="1290" w:author="潘杰" w:date="2025-02-17T00:22:26Z">
            <w:rPr>
              <w:ins w:id="1291" w:author="潘杰" w:date="2025-02-17T00:18:07Z"/>
            </w:rPr>
          </w:rPrChange>
        </w:rPr>
      </w:pPr>
      <w:ins w:id="1292" w:author="潘杰" w:date="2025-02-17T00:18:07Z">
        <w:r>
          <w:rPr>
            <w:rFonts w:hint="eastAsia" w:hAnsi="宋体" w:cs="宋体"/>
            <w:rPrChange w:id="1293" w:author="潘杰" w:date="2025-02-17T00:22:26Z">
              <w:rPr/>
            </w:rPrChange>
          </w:rPr>
          <w:fldChar w:fldCharType="begin"/>
        </w:r>
      </w:ins>
      <w:ins w:id="1294" w:author="潘杰" w:date="2025-02-17T00:18:07Z">
        <w:r>
          <w:rPr>
            <w:rFonts w:hint="eastAsia" w:hAnsi="宋体" w:cs="宋体"/>
            <w:rPrChange w:id="1295" w:author="潘杰" w:date="2025-02-17T00:22:26Z">
              <w:rPr/>
            </w:rPrChange>
          </w:rPr>
          <w:instrText xml:space="preserve"> HYPERLINK \l _Toc21871 </w:instrText>
        </w:r>
      </w:ins>
      <w:ins w:id="1296" w:author="潘杰" w:date="2025-02-17T00:18:07Z">
        <w:r>
          <w:rPr>
            <w:rFonts w:hint="eastAsia" w:hAnsi="宋体" w:cs="宋体"/>
            <w:rPrChange w:id="1297" w:author="潘杰" w:date="2025-02-17T00:22:26Z">
              <w:rPr/>
            </w:rPrChange>
          </w:rPr>
          <w:fldChar w:fldCharType="separate"/>
        </w:r>
      </w:ins>
      <w:ins w:id="1298" w:author="潘杰" w:date="2025-02-17T00:18:07Z">
        <w:r>
          <w:rPr>
            <w:rFonts w:hint="eastAsia" w:hAnsi="宋体" w:cs="宋体"/>
            <w:i w:val="0"/>
            <w:kern w:val="21"/>
            <w:szCs w:val="21"/>
            <w:lang w:val="en-US" w:eastAsia="zh-CN" w:bidi="ar-SA"/>
            <w:rPrChange w:id="1299" w:author="潘杰" w:date="2025-02-17T00:22:26Z">
              <w:rPr>
                <w:rFonts w:hint="eastAsia" w:cs="Times New Roman"/>
                <w:i w:val="0"/>
                <w:kern w:val="21"/>
                <w:szCs w:val="21"/>
                <w:lang w:val="en-US" w:eastAsia="zh-CN" w:bidi="ar-SA"/>
              </w:rPr>
            </w:rPrChange>
          </w:rPr>
          <w:t>8</w:t>
        </w:r>
      </w:ins>
      <w:ins w:id="1300" w:author="潘杰" w:date="2025-02-17T00:18:07Z">
        <w:r>
          <w:rPr>
            <w:rFonts w:hint="eastAsia" w:ascii="宋体" w:hAnsi="宋体" w:eastAsia="宋体" w:cs="宋体"/>
            <w:i w:val="0"/>
            <w:kern w:val="21"/>
            <w:szCs w:val="21"/>
            <w:lang w:val="en-US" w:eastAsia="zh-CN" w:bidi="ar-SA"/>
            <w:rPrChange w:id="1301" w:author="潘杰" w:date="2025-02-17T00:22:26Z">
              <w:rPr>
                <w:rFonts w:hint="eastAsia" w:ascii="黑体" w:hAnsi="Times New Roman" w:eastAsia="黑体" w:cs="Times New Roman"/>
                <w:i w:val="0"/>
                <w:kern w:val="21"/>
                <w:szCs w:val="21"/>
                <w:lang w:val="en-US" w:eastAsia="zh-CN" w:bidi="ar-SA"/>
              </w:rPr>
            </w:rPrChange>
          </w:rPr>
          <w:t>.</w:t>
        </w:r>
      </w:ins>
      <w:ins w:id="1302" w:author="潘杰" w:date="2025-02-17T00:18:07Z">
        <w:r>
          <w:rPr>
            <w:rFonts w:hint="eastAsia" w:hAnsi="宋体" w:cs="宋体"/>
            <w:i w:val="0"/>
            <w:kern w:val="21"/>
            <w:szCs w:val="21"/>
            <w:lang w:val="en-US" w:eastAsia="zh-CN" w:bidi="ar-SA"/>
            <w:rPrChange w:id="1303" w:author="潘杰" w:date="2025-02-17T00:22:26Z">
              <w:rPr>
                <w:rFonts w:hint="eastAsia" w:cs="Times New Roman"/>
                <w:i w:val="0"/>
                <w:kern w:val="21"/>
                <w:szCs w:val="21"/>
                <w:lang w:val="en-US" w:eastAsia="zh-CN" w:bidi="ar-SA"/>
              </w:rPr>
            </w:rPrChange>
          </w:rPr>
          <w:t>4</w:t>
        </w:r>
      </w:ins>
      <w:ins w:id="1304" w:author="潘杰" w:date="2025-02-17T00:18:07Z">
        <w:r>
          <w:rPr>
            <w:rFonts w:hint="eastAsia" w:ascii="宋体" w:hAnsi="宋体" w:eastAsia="宋体" w:cs="宋体"/>
            <w:i w:val="0"/>
            <w:kern w:val="21"/>
            <w:szCs w:val="21"/>
            <w:lang w:val="en-US" w:eastAsia="zh-CN" w:bidi="ar-SA"/>
            <w:rPrChange w:id="1305" w:author="潘杰" w:date="2025-02-17T00:22:26Z">
              <w:rPr>
                <w:rFonts w:hint="eastAsia" w:ascii="黑体" w:hAnsi="Times New Roman" w:eastAsia="黑体" w:cs="Times New Roman"/>
                <w:i w:val="0"/>
                <w:kern w:val="21"/>
                <w:szCs w:val="21"/>
                <w:lang w:val="en-US" w:eastAsia="zh-CN" w:bidi="ar-SA"/>
              </w:rPr>
            </w:rPrChange>
          </w:rPr>
          <w:t>　</w:t>
        </w:r>
      </w:ins>
      <w:ins w:id="1306" w:author="潘杰" w:date="2025-02-17T00:18:07Z">
        <w:r>
          <w:rPr>
            <w:rFonts w:hint="eastAsia" w:hAnsi="宋体" w:cs="宋体"/>
            <w:szCs w:val="21"/>
            <w:lang w:eastAsia="zh-CN"/>
            <w:rPrChange w:id="1307" w:author="潘杰" w:date="2025-02-17T00:22:26Z">
              <w:rPr>
                <w:rFonts w:hint="eastAsia"/>
                <w:szCs w:val="21"/>
                <w:lang w:eastAsia="zh-CN"/>
              </w:rPr>
            </w:rPrChange>
          </w:rPr>
          <w:t>断针</w:t>
        </w:r>
      </w:ins>
      <w:ins w:id="1308" w:author="潘杰" w:date="2025-02-17T00:18:07Z">
        <w:r>
          <w:rPr>
            <w:rFonts w:hint="eastAsia" w:hAnsi="宋体" w:cs="宋体"/>
            <w:rPrChange w:id="1309" w:author="潘杰" w:date="2025-02-17T00:22:26Z">
              <w:rPr/>
            </w:rPrChange>
          </w:rPr>
          <w:tab/>
        </w:r>
      </w:ins>
      <w:ins w:id="1310" w:author="潘杰" w:date="2025-02-17T00:18:07Z">
        <w:r>
          <w:rPr>
            <w:rFonts w:hint="eastAsia" w:hAnsi="宋体" w:cs="宋体"/>
            <w:rPrChange w:id="1311" w:author="潘杰" w:date="2025-02-17T00:22:26Z">
              <w:rPr/>
            </w:rPrChange>
          </w:rPr>
          <w:fldChar w:fldCharType="begin"/>
        </w:r>
      </w:ins>
      <w:ins w:id="1312" w:author="潘杰" w:date="2025-02-17T00:18:07Z">
        <w:r>
          <w:rPr>
            <w:rFonts w:hint="eastAsia" w:hAnsi="宋体" w:cs="宋体"/>
            <w:rPrChange w:id="1313" w:author="潘杰" w:date="2025-02-17T00:22:26Z">
              <w:rPr/>
            </w:rPrChange>
          </w:rPr>
          <w:instrText xml:space="preserve"> PAGEREF _Toc21871 \h </w:instrText>
        </w:r>
      </w:ins>
      <w:ins w:id="1314" w:author="潘杰" w:date="2025-02-17T00:18:07Z">
        <w:r>
          <w:rPr>
            <w:rFonts w:hint="eastAsia" w:hAnsi="宋体" w:cs="宋体"/>
            <w:rPrChange w:id="1315" w:author="潘杰" w:date="2025-02-17T00:22:26Z">
              <w:rPr/>
            </w:rPrChange>
          </w:rPr>
          <w:fldChar w:fldCharType="separate"/>
        </w:r>
      </w:ins>
      <w:ins w:id="1316" w:author="潘杰" w:date="2025-02-17T00:18:08Z">
        <w:r>
          <w:rPr>
            <w:rFonts w:hint="eastAsia" w:hAnsi="宋体" w:cs="宋体"/>
            <w:rPrChange w:id="1317" w:author="潘杰" w:date="2025-02-17T00:22:26Z">
              <w:rPr/>
            </w:rPrChange>
          </w:rPr>
          <w:t>13</w:t>
        </w:r>
      </w:ins>
      <w:ins w:id="1318" w:author="潘杰" w:date="2025-02-17T00:18:07Z">
        <w:r>
          <w:rPr>
            <w:rFonts w:hint="eastAsia" w:hAnsi="宋体" w:cs="宋体"/>
            <w:rPrChange w:id="1319" w:author="潘杰" w:date="2025-02-17T00:22:26Z">
              <w:rPr/>
            </w:rPrChange>
          </w:rPr>
          <w:fldChar w:fldCharType="end"/>
        </w:r>
      </w:ins>
      <w:ins w:id="1320" w:author="潘杰" w:date="2025-02-17T00:18:07Z">
        <w:r>
          <w:rPr>
            <w:rFonts w:hint="eastAsia" w:hAnsi="宋体" w:cs="宋体"/>
            <w:rPrChange w:id="1321" w:author="潘杰" w:date="2025-02-17T00:22:26Z">
              <w:rPr/>
            </w:rPrChange>
          </w:rPr>
          <w:fldChar w:fldCharType="end"/>
        </w:r>
      </w:ins>
    </w:p>
    <w:p w14:paraId="2B21A366">
      <w:pPr>
        <w:pStyle w:val="27"/>
        <w:tabs>
          <w:tab w:val="right" w:leader="dot" w:pos="9354"/>
          <w:tab w:val="clear" w:pos="9344"/>
        </w:tabs>
        <w:rPr>
          <w:ins w:id="1322" w:author="潘杰" w:date="2025-02-17T00:18:07Z"/>
          <w:rFonts w:hint="eastAsia" w:hAnsi="宋体" w:cs="宋体"/>
          <w:rPrChange w:id="1323" w:author="潘杰" w:date="2025-02-17T00:22:26Z">
            <w:rPr>
              <w:ins w:id="1324" w:author="潘杰" w:date="2025-02-17T00:18:07Z"/>
            </w:rPr>
          </w:rPrChange>
        </w:rPr>
      </w:pPr>
      <w:ins w:id="1325" w:author="潘杰" w:date="2025-02-17T00:18:07Z">
        <w:r>
          <w:rPr>
            <w:rFonts w:hint="eastAsia" w:hAnsi="宋体" w:cs="宋体"/>
            <w:rPrChange w:id="1326" w:author="潘杰" w:date="2025-02-17T00:22:26Z">
              <w:rPr/>
            </w:rPrChange>
          </w:rPr>
          <w:fldChar w:fldCharType="begin"/>
        </w:r>
      </w:ins>
      <w:ins w:id="1327" w:author="潘杰" w:date="2025-02-17T00:18:07Z">
        <w:r>
          <w:rPr>
            <w:rFonts w:hint="eastAsia" w:hAnsi="宋体" w:cs="宋体"/>
            <w:rPrChange w:id="1328" w:author="潘杰" w:date="2025-02-17T00:22:26Z">
              <w:rPr/>
            </w:rPrChange>
          </w:rPr>
          <w:instrText xml:space="preserve"> HYPERLINK \l _Toc22343 </w:instrText>
        </w:r>
      </w:ins>
      <w:ins w:id="1329" w:author="潘杰" w:date="2025-02-17T00:18:07Z">
        <w:r>
          <w:rPr>
            <w:rFonts w:hint="eastAsia" w:hAnsi="宋体" w:cs="宋体"/>
            <w:rPrChange w:id="1330" w:author="潘杰" w:date="2025-02-17T00:22:26Z">
              <w:rPr/>
            </w:rPrChange>
          </w:rPr>
          <w:fldChar w:fldCharType="separate"/>
        </w:r>
      </w:ins>
      <w:ins w:id="1331" w:author="潘杰" w:date="2025-02-17T00:18:07Z">
        <w:r>
          <w:rPr>
            <w:rFonts w:hint="eastAsia" w:hAnsi="宋体" w:cs="宋体"/>
            <w:i w:val="0"/>
            <w:kern w:val="21"/>
            <w:szCs w:val="21"/>
            <w:lang w:val="en-US" w:eastAsia="zh-CN" w:bidi="ar-SA"/>
            <w:rPrChange w:id="1332" w:author="潘杰" w:date="2025-02-17T00:22:26Z">
              <w:rPr>
                <w:rFonts w:hint="eastAsia" w:cs="Times New Roman"/>
                <w:i w:val="0"/>
                <w:kern w:val="21"/>
                <w:szCs w:val="21"/>
                <w:lang w:val="en-US" w:eastAsia="zh-CN" w:bidi="ar-SA"/>
              </w:rPr>
            </w:rPrChange>
          </w:rPr>
          <w:t>8</w:t>
        </w:r>
      </w:ins>
      <w:ins w:id="1333" w:author="潘杰" w:date="2025-02-17T00:18:07Z">
        <w:r>
          <w:rPr>
            <w:rFonts w:hint="eastAsia" w:ascii="宋体" w:hAnsi="宋体" w:eastAsia="宋体" w:cs="宋体"/>
            <w:i w:val="0"/>
            <w:kern w:val="21"/>
            <w:szCs w:val="21"/>
            <w:lang w:val="en-US" w:eastAsia="zh-CN" w:bidi="ar-SA"/>
            <w:rPrChange w:id="1334" w:author="潘杰" w:date="2025-02-17T00:22:26Z">
              <w:rPr>
                <w:rFonts w:hint="eastAsia" w:ascii="黑体" w:hAnsi="Times New Roman" w:eastAsia="黑体" w:cs="Times New Roman"/>
                <w:i w:val="0"/>
                <w:kern w:val="21"/>
                <w:szCs w:val="21"/>
                <w:lang w:val="en-US" w:eastAsia="zh-CN" w:bidi="ar-SA"/>
              </w:rPr>
            </w:rPrChange>
          </w:rPr>
          <w:t>.</w:t>
        </w:r>
      </w:ins>
      <w:ins w:id="1335" w:author="潘杰" w:date="2025-02-17T00:20:24Z">
        <w:r>
          <w:rPr>
            <w:rFonts w:hint="eastAsia" w:ascii="宋体" w:hAnsi="宋体" w:eastAsia="宋体" w:cs="宋体"/>
            <w:i w:val="0"/>
            <w:kern w:val="21"/>
            <w:szCs w:val="21"/>
            <w:lang w:val="en-US" w:eastAsia="zh-CN" w:bidi="ar-SA"/>
            <w:rPrChange w:id="1336" w:author="潘杰" w:date="2025-02-17T00:22:26Z">
              <w:rPr>
                <w:rFonts w:hint="eastAsia" w:ascii="黑体" w:hAnsi="Times New Roman" w:eastAsia="黑体" w:cs="Times New Roman"/>
                <w:i w:val="0"/>
                <w:kern w:val="21"/>
                <w:szCs w:val="21"/>
                <w:lang w:val="en-US" w:eastAsia="zh-CN" w:bidi="ar-SA"/>
              </w:rPr>
            </w:rPrChange>
          </w:rPr>
          <w:t>5</w:t>
        </w:r>
      </w:ins>
      <w:ins w:id="1337" w:author="潘杰" w:date="2025-02-17T00:18:07Z">
        <w:r>
          <w:rPr>
            <w:rFonts w:hint="eastAsia" w:ascii="宋体" w:hAnsi="宋体" w:eastAsia="宋体" w:cs="宋体"/>
            <w:i w:val="0"/>
            <w:kern w:val="21"/>
            <w:szCs w:val="21"/>
            <w:lang w:val="en-US" w:eastAsia="zh-CN" w:bidi="ar-SA"/>
            <w:rPrChange w:id="1338" w:author="潘杰" w:date="2025-02-17T00:22:26Z">
              <w:rPr>
                <w:rFonts w:hint="eastAsia" w:ascii="黑体" w:hAnsi="Times New Roman" w:eastAsia="黑体" w:cs="Times New Roman"/>
                <w:i w:val="0"/>
                <w:kern w:val="21"/>
                <w:szCs w:val="21"/>
                <w:lang w:val="en-US" w:eastAsia="zh-CN" w:bidi="ar-SA"/>
              </w:rPr>
            </w:rPrChange>
          </w:rPr>
          <w:t>　</w:t>
        </w:r>
      </w:ins>
      <w:ins w:id="1339" w:author="潘杰" w:date="2025-02-17T00:18:07Z">
        <w:r>
          <w:rPr>
            <w:rFonts w:hint="eastAsia" w:hAnsi="宋体" w:cs="宋体"/>
            <w:szCs w:val="21"/>
            <w:lang w:eastAsia="zh-CN"/>
            <w:rPrChange w:id="1340" w:author="潘杰" w:date="2025-02-17T00:22:26Z">
              <w:rPr>
                <w:rFonts w:hint="eastAsia"/>
                <w:szCs w:val="21"/>
                <w:lang w:eastAsia="zh-CN"/>
              </w:rPr>
            </w:rPrChange>
          </w:rPr>
          <w:t>血肿</w:t>
        </w:r>
      </w:ins>
      <w:ins w:id="1341" w:author="潘杰" w:date="2025-02-17T00:18:07Z">
        <w:r>
          <w:rPr>
            <w:rFonts w:hint="eastAsia" w:hAnsi="宋体" w:cs="宋体"/>
            <w:rPrChange w:id="1342" w:author="潘杰" w:date="2025-02-17T00:22:26Z">
              <w:rPr/>
            </w:rPrChange>
          </w:rPr>
          <w:tab/>
        </w:r>
      </w:ins>
      <w:ins w:id="1343" w:author="潘杰" w:date="2025-02-17T00:18:07Z">
        <w:r>
          <w:rPr>
            <w:rFonts w:hint="eastAsia" w:hAnsi="宋体" w:cs="宋体"/>
            <w:rPrChange w:id="1344" w:author="潘杰" w:date="2025-02-17T00:22:26Z">
              <w:rPr/>
            </w:rPrChange>
          </w:rPr>
          <w:fldChar w:fldCharType="begin"/>
        </w:r>
      </w:ins>
      <w:ins w:id="1345" w:author="潘杰" w:date="2025-02-17T00:18:07Z">
        <w:r>
          <w:rPr>
            <w:rFonts w:hint="eastAsia" w:hAnsi="宋体" w:cs="宋体"/>
            <w:rPrChange w:id="1346" w:author="潘杰" w:date="2025-02-17T00:22:26Z">
              <w:rPr/>
            </w:rPrChange>
          </w:rPr>
          <w:instrText xml:space="preserve"> PAGEREF _Toc22343 \h </w:instrText>
        </w:r>
      </w:ins>
      <w:ins w:id="1347" w:author="潘杰" w:date="2025-02-17T00:18:07Z">
        <w:r>
          <w:rPr>
            <w:rFonts w:hint="eastAsia" w:hAnsi="宋体" w:cs="宋体"/>
            <w:rPrChange w:id="1348" w:author="潘杰" w:date="2025-02-17T00:22:26Z">
              <w:rPr/>
            </w:rPrChange>
          </w:rPr>
          <w:fldChar w:fldCharType="separate"/>
        </w:r>
      </w:ins>
      <w:ins w:id="1349" w:author="潘杰" w:date="2025-02-17T00:18:08Z">
        <w:r>
          <w:rPr>
            <w:rFonts w:hint="eastAsia" w:hAnsi="宋体" w:cs="宋体"/>
            <w:rPrChange w:id="1350" w:author="潘杰" w:date="2025-02-17T00:22:26Z">
              <w:rPr/>
            </w:rPrChange>
          </w:rPr>
          <w:t>13</w:t>
        </w:r>
      </w:ins>
      <w:ins w:id="1351" w:author="潘杰" w:date="2025-02-17T00:18:07Z">
        <w:r>
          <w:rPr>
            <w:rFonts w:hint="eastAsia" w:hAnsi="宋体" w:cs="宋体"/>
            <w:rPrChange w:id="1352" w:author="潘杰" w:date="2025-02-17T00:22:26Z">
              <w:rPr/>
            </w:rPrChange>
          </w:rPr>
          <w:fldChar w:fldCharType="end"/>
        </w:r>
      </w:ins>
      <w:ins w:id="1353" w:author="潘杰" w:date="2025-02-17T00:18:07Z">
        <w:r>
          <w:rPr>
            <w:rFonts w:hint="eastAsia" w:hAnsi="宋体" w:cs="宋体"/>
            <w:rPrChange w:id="1354" w:author="潘杰" w:date="2025-02-17T00:22:26Z">
              <w:rPr/>
            </w:rPrChange>
          </w:rPr>
          <w:fldChar w:fldCharType="end"/>
        </w:r>
      </w:ins>
    </w:p>
    <w:p w14:paraId="05DECEC3">
      <w:pPr>
        <w:pStyle w:val="27"/>
        <w:tabs>
          <w:tab w:val="right" w:leader="dot" w:pos="9354"/>
          <w:tab w:val="clear" w:pos="9344"/>
        </w:tabs>
        <w:rPr>
          <w:ins w:id="1355" w:author="潘杰" w:date="2025-02-17T00:18:07Z"/>
          <w:rFonts w:hint="eastAsia" w:hAnsi="宋体" w:cs="宋体"/>
          <w:rPrChange w:id="1356" w:author="潘杰" w:date="2025-02-17T00:22:26Z">
            <w:rPr>
              <w:ins w:id="1357" w:author="潘杰" w:date="2025-02-17T00:18:07Z"/>
            </w:rPr>
          </w:rPrChange>
        </w:rPr>
      </w:pPr>
      <w:ins w:id="1358" w:author="潘杰" w:date="2025-02-17T00:18:07Z">
        <w:r>
          <w:rPr>
            <w:rFonts w:hint="eastAsia" w:hAnsi="宋体" w:cs="宋体"/>
            <w:rPrChange w:id="1359" w:author="潘杰" w:date="2025-02-17T00:22:26Z">
              <w:rPr/>
            </w:rPrChange>
          </w:rPr>
          <w:fldChar w:fldCharType="begin"/>
        </w:r>
      </w:ins>
      <w:ins w:id="1360" w:author="潘杰" w:date="2025-02-17T00:18:07Z">
        <w:r>
          <w:rPr>
            <w:rFonts w:hint="eastAsia" w:hAnsi="宋体" w:cs="宋体"/>
            <w:rPrChange w:id="1361" w:author="潘杰" w:date="2025-02-17T00:22:26Z">
              <w:rPr/>
            </w:rPrChange>
          </w:rPr>
          <w:instrText xml:space="preserve"> HYPERLINK \l _Toc10223 </w:instrText>
        </w:r>
      </w:ins>
      <w:ins w:id="1362" w:author="潘杰" w:date="2025-02-17T00:18:07Z">
        <w:r>
          <w:rPr>
            <w:rFonts w:hint="eastAsia" w:hAnsi="宋体" w:cs="宋体"/>
            <w:rPrChange w:id="1363" w:author="潘杰" w:date="2025-02-17T00:22:26Z">
              <w:rPr/>
            </w:rPrChange>
          </w:rPr>
          <w:fldChar w:fldCharType="separate"/>
        </w:r>
      </w:ins>
      <w:ins w:id="1364" w:author="潘杰" w:date="2025-02-17T00:18:07Z">
        <w:r>
          <w:rPr>
            <w:rFonts w:hint="eastAsia" w:hAnsi="宋体" w:cs="宋体"/>
            <w:i w:val="0"/>
            <w:kern w:val="21"/>
            <w:szCs w:val="21"/>
            <w:lang w:val="en-US" w:eastAsia="zh-CN" w:bidi="ar-SA"/>
            <w:rPrChange w:id="1365" w:author="潘杰" w:date="2025-02-17T00:22:26Z">
              <w:rPr>
                <w:rFonts w:hint="eastAsia" w:cs="Times New Roman"/>
                <w:i w:val="0"/>
                <w:kern w:val="21"/>
                <w:szCs w:val="21"/>
                <w:lang w:val="en-US" w:eastAsia="zh-CN" w:bidi="ar-SA"/>
              </w:rPr>
            </w:rPrChange>
          </w:rPr>
          <w:t>8</w:t>
        </w:r>
      </w:ins>
      <w:ins w:id="1366" w:author="潘杰" w:date="2025-02-17T00:18:07Z">
        <w:r>
          <w:rPr>
            <w:rFonts w:hint="eastAsia" w:ascii="宋体" w:hAnsi="宋体" w:eastAsia="宋体" w:cs="宋体"/>
            <w:i w:val="0"/>
            <w:kern w:val="21"/>
            <w:szCs w:val="21"/>
            <w:lang w:val="en-US" w:eastAsia="zh-CN" w:bidi="ar-SA"/>
            <w:rPrChange w:id="1367" w:author="潘杰" w:date="2025-02-17T00:22:26Z">
              <w:rPr>
                <w:rFonts w:hint="eastAsia" w:ascii="黑体" w:hAnsi="Times New Roman" w:eastAsia="黑体" w:cs="Times New Roman"/>
                <w:i w:val="0"/>
                <w:kern w:val="21"/>
                <w:szCs w:val="21"/>
                <w:lang w:val="en-US" w:eastAsia="zh-CN" w:bidi="ar-SA"/>
              </w:rPr>
            </w:rPrChange>
          </w:rPr>
          <w:t>.</w:t>
        </w:r>
      </w:ins>
      <w:ins w:id="1368" w:author="潘杰" w:date="2025-02-17T00:20:33Z">
        <w:r>
          <w:rPr>
            <w:rFonts w:hint="eastAsia" w:ascii="宋体" w:hAnsi="宋体" w:eastAsia="宋体" w:cs="宋体"/>
            <w:i w:val="0"/>
            <w:kern w:val="21"/>
            <w:szCs w:val="21"/>
            <w:lang w:val="en-US" w:eastAsia="zh-CN" w:bidi="ar-SA"/>
            <w:rPrChange w:id="1369" w:author="潘杰" w:date="2025-02-17T00:22:26Z">
              <w:rPr>
                <w:rFonts w:hint="eastAsia" w:ascii="黑体" w:hAnsi="Times New Roman" w:eastAsia="黑体" w:cs="Times New Roman"/>
                <w:i w:val="0"/>
                <w:kern w:val="21"/>
                <w:szCs w:val="21"/>
                <w:lang w:val="en-US" w:eastAsia="zh-CN" w:bidi="ar-SA"/>
              </w:rPr>
            </w:rPrChange>
          </w:rPr>
          <w:t>6</w:t>
        </w:r>
      </w:ins>
      <w:ins w:id="1370" w:author="潘杰" w:date="2025-02-17T00:18:07Z">
        <w:r>
          <w:rPr>
            <w:rFonts w:hint="eastAsia" w:ascii="宋体" w:hAnsi="宋体" w:eastAsia="宋体" w:cs="宋体"/>
            <w:i w:val="0"/>
            <w:kern w:val="21"/>
            <w:szCs w:val="21"/>
            <w:lang w:val="en-US" w:eastAsia="zh-CN" w:bidi="ar-SA"/>
            <w:rPrChange w:id="1371" w:author="潘杰" w:date="2025-02-17T00:22:26Z">
              <w:rPr>
                <w:rFonts w:hint="eastAsia" w:ascii="黑体" w:hAnsi="Times New Roman" w:eastAsia="黑体" w:cs="Times New Roman"/>
                <w:i w:val="0"/>
                <w:kern w:val="21"/>
                <w:szCs w:val="21"/>
                <w:lang w:val="en-US" w:eastAsia="zh-CN" w:bidi="ar-SA"/>
              </w:rPr>
            </w:rPrChange>
          </w:rPr>
          <w:t>　</w:t>
        </w:r>
      </w:ins>
      <w:ins w:id="1372" w:author="潘杰" w:date="2025-02-17T00:18:07Z">
        <w:r>
          <w:rPr>
            <w:rFonts w:hint="eastAsia" w:hAnsi="宋体" w:cs="宋体"/>
            <w:szCs w:val="21"/>
            <w:lang w:eastAsia="zh-CN"/>
            <w:rPrChange w:id="1373" w:author="潘杰" w:date="2025-02-17T00:22:26Z">
              <w:rPr>
                <w:rFonts w:hint="eastAsia"/>
                <w:szCs w:val="21"/>
                <w:lang w:eastAsia="zh-CN"/>
              </w:rPr>
            </w:rPrChange>
          </w:rPr>
          <w:t>针后异样感</w:t>
        </w:r>
      </w:ins>
      <w:ins w:id="1374" w:author="潘杰" w:date="2025-02-17T00:18:07Z">
        <w:r>
          <w:rPr>
            <w:rFonts w:hint="eastAsia" w:hAnsi="宋体" w:cs="宋体"/>
            <w:rPrChange w:id="1375" w:author="潘杰" w:date="2025-02-17T00:22:26Z">
              <w:rPr/>
            </w:rPrChange>
          </w:rPr>
          <w:tab/>
        </w:r>
      </w:ins>
      <w:ins w:id="1376" w:author="潘杰" w:date="2025-02-17T00:18:07Z">
        <w:r>
          <w:rPr>
            <w:rFonts w:hint="eastAsia" w:hAnsi="宋体" w:cs="宋体"/>
            <w:rPrChange w:id="1377" w:author="潘杰" w:date="2025-02-17T00:22:26Z">
              <w:rPr/>
            </w:rPrChange>
          </w:rPr>
          <w:fldChar w:fldCharType="begin"/>
        </w:r>
      </w:ins>
      <w:ins w:id="1378" w:author="潘杰" w:date="2025-02-17T00:18:07Z">
        <w:r>
          <w:rPr>
            <w:rFonts w:hint="eastAsia" w:hAnsi="宋体" w:cs="宋体"/>
            <w:rPrChange w:id="1379" w:author="潘杰" w:date="2025-02-17T00:22:26Z">
              <w:rPr/>
            </w:rPrChange>
          </w:rPr>
          <w:instrText xml:space="preserve"> PAGEREF _Toc10223 \h </w:instrText>
        </w:r>
      </w:ins>
      <w:ins w:id="1380" w:author="潘杰" w:date="2025-02-17T00:18:07Z">
        <w:r>
          <w:rPr>
            <w:rFonts w:hint="eastAsia" w:hAnsi="宋体" w:cs="宋体"/>
            <w:rPrChange w:id="1381" w:author="潘杰" w:date="2025-02-17T00:22:26Z">
              <w:rPr/>
            </w:rPrChange>
          </w:rPr>
          <w:fldChar w:fldCharType="separate"/>
        </w:r>
      </w:ins>
      <w:ins w:id="1382" w:author="潘杰" w:date="2025-02-17T00:18:08Z">
        <w:r>
          <w:rPr>
            <w:rFonts w:hint="eastAsia" w:hAnsi="宋体" w:cs="宋体"/>
            <w:rPrChange w:id="1383" w:author="潘杰" w:date="2025-02-17T00:22:26Z">
              <w:rPr/>
            </w:rPrChange>
          </w:rPr>
          <w:t>14</w:t>
        </w:r>
      </w:ins>
      <w:ins w:id="1384" w:author="潘杰" w:date="2025-02-17T00:18:07Z">
        <w:r>
          <w:rPr>
            <w:rFonts w:hint="eastAsia" w:hAnsi="宋体" w:cs="宋体"/>
            <w:rPrChange w:id="1385" w:author="潘杰" w:date="2025-02-17T00:22:26Z">
              <w:rPr/>
            </w:rPrChange>
          </w:rPr>
          <w:fldChar w:fldCharType="end"/>
        </w:r>
      </w:ins>
      <w:ins w:id="1386" w:author="潘杰" w:date="2025-02-17T00:18:07Z">
        <w:r>
          <w:rPr>
            <w:rFonts w:hint="eastAsia" w:hAnsi="宋体" w:cs="宋体"/>
            <w:rPrChange w:id="1387" w:author="潘杰" w:date="2025-02-17T00:22:26Z">
              <w:rPr/>
            </w:rPrChange>
          </w:rPr>
          <w:fldChar w:fldCharType="end"/>
        </w:r>
      </w:ins>
    </w:p>
    <w:p w14:paraId="7200BF83">
      <w:pPr>
        <w:pStyle w:val="22"/>
        <w:tabs>
          <w:tab w:val="right" w:leader="dot" w:pos="9354"/>
        </w:tabs>
        <w:rPr>
          <w:ins w:id="1388" w:author="潘杰" w:date="2025-02-17T00:18:07Z"/>
          <w:rFonts w:hint="eastAsia" w:hAnsi="宋体" w:cs="宋体"/>
          <w:rPrChange w:id="1389" w:author="潘杰" w:date="2025-02-17T00:22:26Z">
            <w:rPr>
              <w:ins w:id="1390" w:author="潘杰" w:date="2025-02-17T00:18:07Z"/>
            </w:rPr>
          </w:rPrChange>
        </w:rPr>
      </w:pPr>
      <w:ins w:id="1391" w:author="潘杰" w:date="2025-02-17T00:18:07Z">
        <w:r>
          <w:rPr>
            <w:rFonts w:hint="eastAsia" w:hAnsi="宋体" w:cs="宋体"/>
            <w:rPrChange w:id="1392" w:author="潘杰" w:date="2025-02-17T00:22:26Z">
              <w:rPr/>
            </w:rPrChange>
          </w:rPr>
          <w:fldChar w:fldCharType="begin"/>
        </w:r>
      </w:ins>
      <w:ins w:id="1393" w:author="潘杰" w:date="2025-02-17T00:18:07Z">
        <w:r>
          <w:rPr>
            <w:rFonts w:hint="eastAsia" w:hAnsi="宋体" w:cs="宋体"/>
            <w:rPrChange w:id="1394" w:author="潘杰" w:date="2025-02-17T00:22:26Z">
              <w:rPr/>
            </w:rPrChange>
          </w:rPr>
          <w:instrText xml:space="preserve"> HYPERLINK \l _Toc23925 </w:instrText>
        </w:r>
      </w:ins>
      <w:ins w:id="1395" w:author="潘杰" w:date="2025-02-17T00:18:07Z">
        <w:r>
          <w:rPr>
            <w:rFonts w:hint="eastAsia" w:hAnsi="宋体" w:cs="宋体"/>
            <w:rPrChange w:id="1396" w:author="潘杰" w:date="2025-02-17T00:22:26Z">
              <w:rPr/>
            </w:rPrChange>
          </w:rPr>
          <w:fldChar w:fldCharType="separate"/>
        </w:r>
      </w:ins>
      <w:ins w:id="1397" w:author="潘杰" w:date="2025-02-17T00:18:07Z">
        <w:r>
          <w:rPr>
            <w:rFonts w:hint="eastAsia" w:ascii="宋体" w:hAnsi="宋体" w:eastAsia="宋体" w:cs="宋体"/>
            <w:spacing w:val="0"/>
            <w:w w:val="100"/>
            <w:kern w:val="0"/>
            <w:lang w:val="en-US" w:eastAsia="zh-CN" w:bidi="ar-SA"/>
            <w:rPrChange w:id="1398" w:author="潘杰" w:date="2025-02-17T00:22:26Z">
              <w:rPr>
                <w:rFonts w:hint="eastAsia" w:ascii="黑体" w:hAnsi="Times New Roman" w:eastAsia="黑体" w:cs="Times New Roman"/>
                <w:spacing w:val="0"/>
                <w:w w:val="100"/>
                <w:kern w:val="0"/>
                <w:lang w:val="en-US" w:eastAsia="zh-CN" w:bidi="ar-SA"/>
              </w:rPr>
            </w:rPrChange>
          </w:rPr>
          <w:t>附　录　</w:t>
        </w:r>
      </w:ins>
      <w:ins w:id="1399" w:author="潘杰" w:date="2025-02-17T00:18:07Z">
        <w:r>
          <w:rPr>
            <w:rFonts w:hint="eastAsia" w:hAnsi="宋体" w:cs="宋体"/>
            <w:spacing w:val="0"/>
            <w:w w:val="100"/>
            <w:kern w:val="0"/>
            <w:lang w:val="en-US" w:eastAsia="zh-CN" w:bidi="ar-SA"/>
            <w:rPrChange w:id="1400" w:author="潘杰" w:date="2025-02-17T00:22:26Z">
              <w:rPr>
                <w:rFonts w:hint="eastAsia" w:cs="Times New Roman"/>
                <w:spacing w:val="0"/>
                <w:w w:val="100"/>
                <w:kern w:val="0"/>
                <w:lang w:val="en-US" w:eastAsia="zh-CN" w:bidi="ar-SA"/>
              </w:rPr>
            </w:rPrChange>
          </w:rPr>
          <w:t>A</w:t>
        </w:r>
      </w:ins>
      <w:ins w:id="1401" w:author="潘杰" w:date="2025-02-17T00:18:07Z">
        <w:r>
          <w:rPr>
            <w:rFonts w:hint="eastAsia" w:hAnsi="宋体" w:cs="宋体"/>
            <w:rPrChange w:id="1402" w:author="潘杰" w:date="2025-02-17T00:22:26Z">
              <w:rPr/>
            </w:rPrChange>
          </w:rPr>
          <w:t xml:space="preserve"> </w:t>
        </w:r>
      </w:ins>
      <w:ins w:id="1403" w:author="潘杰" w:date="2025-02-17T00:18:07Z">
        <w:r>
          <w:rPr>
            <w:rFonts w:hint="eastAsia" w:hAnsi="宋体" w:cs="宋体"/>
            <w:rPrChange w:id="1404" w:author="潘杰" w:date="2025-02-17T00:22:26Z">
              <w:rPr>
                <w:rFonts w:hint="eastAsia"/>
              </w:rPr>
            </w:rPrChange>
          </w:rPr>
          <w:t>（规范性）</w:t>
        </w:r>
      </w:ins>
      <w:ins w:id="1405" w:author="潘杰" w:date="2025-02-17T00:18:07Z">
        <w:r>
          <w:rPr>
            <w:rFonts w:hint="eastAsia" w:hAnsi="宋体" w:cs="宋体"/>
            <w:rPrChange w:id="1406" w:author="潘杰" w:date="2025-02-17T00:22:26Z">
              <w:rPr/>
            </w:rPrChange>
          </w:rPr>
          <w:t xml:space="preserve"> </w:t>
        </w:r>
      </w:ins>
      <w:ins w:id="1407" w:author="潘杰" w:date="2025-02-17T00:18:07Z">
        <w:r>
          <w:rPr>
            <w:rFonts w:hint="eastAsia" w:hAnsi="宋体" w:cs="宋体"/>
            <w:lang w:eastAsia="zh-CN"/>
            <w:rPrChange w:id="1408" w:author="潘杰" w:date="2025-02-17T00:22:26Z">
              <w:rPr>
                <w:rFonts w:hint="eastAsia"/>
                <w:lang w:eastAsia="zh-CN"/>
              </w:rPr>
            </w:rPrChange>
          </w:rPr>
          <w:t>岭南飞针</w:t>
        </w:r>
      </w:ins>
      <w:ins w:id="1409" w:author="潘杰" w:date="2025-02-17T00:18:07Z">
        <w:r>
          <w:rPr>
            <w:rFonts w:hint="eastAsia" w:hAnsi="宋体" w:cs="宋体"/>
            <w:lang w:val="en-US" w:eastAsia="zh-CN"/>
            <w:rPrChange w:id="1410" w:author="潘杰" w:date="2025-02-17T00:22:26Z">
              <w:rPr>
                <w:rFonts w:hint="eastAsia"/>
                <w:lang w:val="en-US" w:eastAsia="zh-CN"/>
              </w:rPr>
            </w:rPrChange>
          </w:rPr>
          <w:t>疗法分区定位图示</w:t>
        </w:r>
      </w:ins>
      <w:ins w:id="1411" w:author="潘杰" w:date="2025-02-17T00:18:07Z">
        <w:r>
          <w:rPr>
            <w:rFonts w:hint="eastAsia" w:hAnsi="宋体" w:cs="宋体"/>
            <w:rPrChange w:id="1412" w:author="潘杰" w:date="2025-02-17T00:22:26Z">
              <w:rPr/>
            </w:rPrChange>
          </w:rPr>
          <w:tab/>
        </w:r>
      </w:ins>
      <w:ins w:id="1413" w:author="潘杰" w:date="2025-02-17T00:18:07Z">
        <w:r>
          <w:rPr>
            <w:rFonts w:hint="eastAsia" w:hAnsi="宋体" w:cs="宋体"/>
            <w:rPrChange w:id="1414" w:author="潘杰" w:date="2025-02-17T00:22:26Z">
              <w:rPr/>
            </w:rPrChange>
          </w:rPr>
          <w:fldChar w:fldCharType="begin"/>
        </w:r>
      </w:ins>
      <w:ins w:id="1415" w:author="潘杰" w:date="2025-02-17T00:18:07Z">
        <w:r>
          <w:rPr>
            <w:rFonts w:hint="eastAsia" w:hAnsi="宋体" w:cs="宋体"/>
            <w:rPrChange w:id="1416" w:author="潘杰" w:date="2025-02-17T00:22:26Z">
              <w:rPr/>
            </w:rPrChange>
          </w:rPr>
          <w:instrText xml:space="preserve"> PAGEREF _Toc23925 \h </w:instrText>
        </w:r>
      </w:ins>
      <w:ins w:id="1417" w:author="潘杰" w:date="2025-02-17T00:18:07Z">
        <w:r>
          <w:rPr>
            <w:rFonts w:hint="eastAsia" w:hAnsi="宋体" w:cs="宋体"/>
            <w:rPrChange w:id="1418" w:author="潘杰" w:date="2025-02-17T00:22:26Z">
              <w:rPr/>
            </w:rPrChange>
          </w:rPr>
          <w:fldChar w:fldCharType="separate"/>
        </w:r>
      </w:ins>
      <w:ins w:id="1419" w:author="潘杰" w:date="2025-02-17T00:18:08Z">
        <w:r>
          <w:rPr>
            <w:rFonts w:hint="eastAsia" w:hAnsi="宋体" w:cs="宋体"/>
            <w:rPrChange w:id="1420" w:author="潘杰" w:date="2025-02-17T00:22:26Z">
              <w:rPr/>
            </w:rPrChange>
          </w:rPr>
          <w:t>15</w:t>
        </w:r>
      </w:ins>
      <w:ins w:id="1421" w:author="潘杰" w:date="2025-02-17T00:18:07Z">
        <w:r>
          <w:rPr>
            <w:rFonts w:hint="eastAsia" w:hAnsi="宋体" w:cs="宋体"/>
            <w:rPrChange w:id="1422" w:author="潘杰" w:date="2025-02-17T00:22:26Z">
              <w:rPr/>
            </w:rPrChange>
          </w:rPr>
          <w:fldChar w:fldCharType="end"/>
        </w:r>
      </w:ins>
      <w:ins w:id="1423" w:author="潘杰" w:date="2025-02-17T00:18:07Z">
        <w:r>
          <w:rPr>
            <w:rFonts w:hint="eastAsia" w:hAnsi="宋体" w:cs="宋体"/>
            <w:rPrChange w:id="1424" w:author="潘杰" w:date="2025-02-17T00:22:26Z">
              <w:rPr/>
            </w:rPrChange>
          </w:rPr>
          <w:fldChar w:fldCharType="end"/>
        </w:r>
      </w:ins>
    </w:p>
    <w:p w14:paraId="0BE1FE35">
      <w:pPr>
        <w:pStyle w:val="22"/>
        <w:tabs>
          <w:tab w:val="right" w:leader="dot" w:pos="9354"/>
        </w:tabs>
        <w:rPr>
          <w:ins w:id="1425" w:author="潘杰" w:date="2025-02-17T00:18:07Z"/>
          <w:rFonts w:hint="eastAsia" w:hAnsi="宋体" w:cs="宋体"/>
          <w:rPrChange w:id="1426" w:author="潘杰" w:date="2025-02-17T00:22:26Z">
            <w:rPr>
              <w:ins w:id="1427" w:author="潘杰" w:date="2025-02-17T00:18:07Z"/>
            </w:rPr>
          </w:rPrChange>
        </w:rPr>
      </w:pPr>
      <w:ins w:id="1428" w:author="潘杰" w:date="2025-02-17T00:18:07Z">
        <w:r>
          <w:rPr>
            <w:rFonts w:hint="eastAsia" w:hAnsi="宋体" w:cs="宋体"/>
            <w:rPrChange w:id="1429" w:author="潘杰" w:date="2025-02-17T00:22:26Z">
              <w:rPr/>
            </w:rPrChange>
          </w:rPr>
          <w:fldChar w:fldCharType="begin"/>
        </w:r>
      </w:ins>
      <w:ins w:id="1430" w:author="潘杰" w:date="2025-02-17T00:18:07Z">
        <w:r>
          <w:rPr>
            <w:rFonts w:hint="eastAsia" w:hAnsi="宋体" w:cs="宋体"/>
            <w:rPrChange w:id="1431" w:author="潘杰" w:date="2025-02-17T00:22:26Z">
              <w:rPr/>
            </w:rPrChange>
          </w:rPr>
          <w:instrText xml:space="preserve"> HYPERLINK \l _Toc32230 </w:instrText>
        </w:r>
      </w:ins>
      <w:ins w:id="1432" w:author="潘杰" w:date="2025-02-17T00:18:07Z">
        <w:r>
          <w:rPr>
            <w:rFonts w:hint="eastAsia" w:hAnsi="宋体" w:cs="宋体"/>
            <w:rPrChange w:id="1433" w:author="潘杰" w:date="2025-02-17T00:22:26Z">
              <w:rPr/>
            </w:rPrChange>
          </w:rPr>
          <w:fldChar w:fldCharType="separate"/>
        </w:r>
      </w:ins>
      <w:ins w:id="1434" w:author="潘杰" w:date="2025-02-17T00:18:07Z">
        <w:r>
          <w:rPr>
            <w:rFonts w:hint="eastAsia" w:ascii="宋体" w:hAnsi="宋体" w:eastAsia="宋体" w:cs="宋体"/>
            <w:spacing w:val="0"/>
            <w:w w:val="100"/>
            <w:kern w:val="0"/>
            <w:lang w:val="en-US" w:eastAsia="zh-CN" w:bidi="ar-SA"/>
            <w:rPrChange w:id="1435" w:author="潘杰" w:date="2025-02-17T00:22:26Z">
              <w:rPr>
                <w:rFonts w:hint="eastAsia" w:ascii="黑体" w:hAnsi="Times New Roman" w:eastAsia="黑体" w:cs="Times New Roman"/>
                <w:spacing w:val="0"/>
                <w:w w:val="100"/>
                <w:kern w:val="0"/>
                <w:lang w:val="en-US" w:eastAsia="zh-CN" w:bidi="ar-SA"/>
              </w:rPr>
            </w:rPrChange>
          </w:rPr>
          <w:t>附　录　</w:t>
        </w:r>
      </w:ins>
      <w:ins w:id="1436" w:author="潘杰" w:date="2025-02-17T00:18:07Z">
        <w:r>
          <w:rPr>
            <w:rFonts w:hint="eastAsia" w:hAnsi="宋体" w:cs="宋体"/>
            <w:spacing w:val="0"/>
            <w:w w:val="100"/>
            <w:kern w:val="0"/>
            <w:lang w:val="en-US" w:eastAsia="zh-CN" w:bidi="ar-SA"/>
            <w:rPrChange w:id="1437" w:author="潘杰" w:date="2025-02-17T00:22:26Z">
              <w:rPr>
                <w:rFonts w:hint="eastAsia" w:cs="Times New Roman"/>
                <w:spacing w:val="0"/>
                <w:w w:val="100"/>
                <w:kern w:val="0"/>
                <w:lang w:val="en-US" w:eastAsia="zh-CN" w:bidi="ar-SA"/>
              </w:rPr>
            </w:rPrChange>
          </w:rPr>
          <w:t>B</w:t>
        </w:r>
      </w:ins>
      <w:ins w:id="1438" w:author="潘杰" w:date="2025-02-17T00:18:07Z">
        <w:r>
          <w:rPr>
            <w:rFonts w:hint="eastAsia" w:hAnsi="宋体" w:cs="宋体"/>
            <w:rPrChange w:id="1439" w:author="潘杰" w:date="2025-02-17T00:22:26Z">
              <w:rPr/>
            </w:rPrChange>
          </w:rPr>
          <w:t xml:space="preserve"> </w:t>
        </w:r>
      </w:ins>
      <w:ins w:id="1440" w:author="潘杰" w:date="2025-02-17T00:18:07Z">
        <w:r>
          <w:rPr>
            <w:rFonts w:hint="eastAsia" w:hAnsi="宋体" w:cs="宋体"/>
            <w:rPrChange w:id="1441" w:author="潘杰" w:date="2025-02-17T00:22:26Z">
              <w:rPr>
                <w:rFonts w:hint="eastAsia"/>
              </w:rPr>
            </w:rPrChange>
          </w:rPr>
          <w:t>（规范性）</w:t>
        </w:r>
      </w:ins>
      <w:ins w:id="1442" w:author="潘杰" w:date="2025-02-17T00:18:07Z">
        <w:r>
          <w:rPr>
            <w:rFonts w:hint="eastAsia" w:hAnsi="宋体" w:cs="宋体"/>
            <w:rPrChange w:id="1443" w:author="潘杰" w:date="2025-02-17T00:22:26Z">
              <w:rPr/>
            </w:rPrChange>
          </w:rPr>
          <w:t xml:space="preserve"> </w:t>
        </w:r>
      </w:ins>
      <w:ins w:id="1444" w:author="潘杰" w:date="2025-02-17T00:18:07Z">
        <w:r>
          <w:rPr>
            <w:rFonts w:hint="eastAsia" w:hAnsi="宋体" w:cs="宋体"/>
            <w:lang w:eastAsia="zh-CN"/>
            <w:rPrChange w:id="1445" w:author="潘杰" w:date="2025-02-17T00:22:26Z">
              <w:rPr>
                <w:rFonts w:hint="eastAsia"/>
                <w:lang w:eastAsia="zh-CN"/>
              </w:rPr>
            </w:rPrChange>
          </w:rPr>
          <w:t>岭南飞针</w:t>
        </w:r>
      </w:ins>
      <w:ins w:id="1446" w:author="潘杰" w:date="2025-02-17T00:18:07Z">
        <w:r>
          <w:rPr>
            <w:rFonts w:hint="eastAsia" w:hAnsi="宋体" w:cs="宋体"/>
            <w:lang w:val="en-US" w:eastAsia="zh-CN"/>
            <w:rPrChange w:id="1447" w:author="潘杰" w:date="2025-02-17T00:22:26Z">
              <w:rPr>
                <w:rFonts w:hint="eastAsia"/>
                <w:lang w:val="en-US" w:eastAsia="zh-CN"/>
              </w:rPr>
            </w:rPrChange>
          </w:rPr>
          <w:t>疗法飞针手法图示</w:t>
        </w:r>
      </w:ins>
      <w:ins w:id="1448" w:author="潘杰" w:date="2025-02-17T00:18:07Z">
        <w:r>
          <w:rPr>
            <w:rFonts w:hint="eastAsia" w:hAnsi="宋体" w:cs="宋体"/>
            <w:rPrChange w:id="1449" w:author="潘杰" w:date="2025-02-17T00:22:26Z">
              <w:rPr/>
            </w:rPrChange>
          </w:rPr>
          <w:tab/>
        </w:r>
      </w:ins>
      <w:ins w:id="1450" w:author="潘杰" w:date="2025-02-17T00:18:07Z">
        <w:r>
          <w:rPr>
            <w:rFonts w:hint="eastAsia" w:hAnsi="宋体" w:cs="宋体"/>
            <w:rPrChange w:id="1451" w:author="潘杰" w:date="2025-02-17T00:22:26Z">
              <w:rPr/>
            </w:rPrChange>
          </w:rPr>
          <w:fldChar w:fldCharType="begin"/>
        </w:r>
      </w:ins>
      <w:ins w:id="1452" w:author="潘杰" w:date="2025-02-17T00:18:07Z">
        <w:r>
          <w:rPr>
            <w:rFonts w:hint="eastAsia" w:hAnsi="宋体" w:cs="宋体"/>
            <w:rPrChange w:id="1453" w:author="潘杰" w:date="2025-02-17T00:22:26Z">
              <w:rPr/>
            </w:rPrChange>
          </w:rPr>
          <w:instrText xml:space="preserve"> PAGEREF _Toc32230 \h </w:instrText>
        </w:r>
      </w:ins>
      <w:ins w:id="1454" w:author="潘杰" w:date="2025-02-17T00:18:07Z">
        <w:r>
          <w:rPr>
            <w:rFonts w:hint="eastAsia" w:hAnsi="宋体" w:cs="宋体"/>
            <w:rPrChange w:id="1455" w:author="潘杰" w:date="2025-02-17T00:22:26Z">
              <w:rPr/>
            </w:rPrChange>
          </w:rPr>
          <w:fldChar w:fldCharType="separate"/>
        </w:r>
      </w:ins>
      <w:ins w:id="1456" w:author="潘杰" w:date="2025-02-17T00:18:08Z">
        <w:r>
          <w:rPr>
            <w:rFonts w:hint="eastAsia" w:hAnsi="宋体" w:cs="宋体"/>
            <w:rPrChange w:id="1457" w:author="潘杰" w:date="2025-02-17T00:22:26Z">
              <w:rPr/>
            </w:rPrChange>
          </w:rPr>
          <w:t>25</w:t>
        </w:r>
      </w:ins>
      <w:ins w:id="1458" w:author="潘杰" w:date="2025-02-17T00:18:07Z">
        <w:r>
          <w:rPr>
            <w:rFonts w:hint="eastAsia" w:hAnsi="宋体" w:cs="宋体"/>
            <w:rPrChange w:id="1459" w:author="潘杰" w:date="2025-02-17T00:22:26Z">
              <w:rPr/>
            </w:rPrChange>
          </w:rPr>
          <w:fldChar w:fldCharType="end"/>
        </w:r>
      </w:ins>
      <w:ins w:id="1460" w:author="潘杰" w:date="2025-02-17T00:18:07Z">
        <w:r>
          <w:rPr>
            <w:rFonts w:hint="eastAsia" w:hAnsi="宋体" w:cs="宋体"/>
            <w:rPrChange w:id="1461" w:author="潘杰" w:date="2025-02-17T00:22:26Z">
              <w:rPr/>
            </w:rPrChange>
          </w:rPr>
          <w:fldChar w:fldCharType="end"/>
        </w:r>
      </w:ins>
    </w:p>
    <w:p w14:paraId="3DD0C0F1">
      <w:pPr>
        <w:pStyle w:val="22"/>
        <w:tabs>
          <w:tab w:val="right" w:leader="dot" w:pos="9354"/>
        </w:tabs>
        <w:rPr>
          <w:ins w:id="1462" w:author="潘杰" w:date="2025-02-17T00:18:07Z"/>
          <w:rFonts w:hint="eastAsia" w:hAnsi="宋体" w:cs="宋体"/>
          <w:rPrChange w:id="1463" w:author="潘杰" w:date="2025-02-17T00:22:26Z">
            <w:rPr>
              <w:ins w:id="1464" w:author="潘杰" w:date="2025-02-17T00:18:07Z"/>
            </w:rPr>
          </w:rPrChange>
        </w:rPr>
      </w:pPr>
      <w:ins w:id="1465" w:author="潘杰" w:date="2025-02-17T00:18:07Z">
        <w:r>
          <w:rPr>
            <w:rFonts w:hint="eastAsia" w:hAnsi="宋体" w:cs="宋体"/>
            <w:rPrChange w:id="1466" w:author="潘杰" w:date="2025-02-17T00:22:26Z">
              <w:rPr/>
            </w:rPrChange>
          </w:rPr>
          <w:fldChar w:fldCharType="begin"/>
        </w:r>
      </w:ins>
      <w:ins w:id="1467" w:author="潘杰" w:date="2025-02-17T00:18:07Z">
        <w:r>
          <w:rPr>
            <w:rFonts w:hint="eastAsia" w:hAnsi="宋体" w:cs="宋体"/>
            <w:rPrChange w:id="1468" w:author="潘杰" w:date="2025-02-17T00:22:26Z">
              <w:rPr/>
            </w:rPrChange>
          </w:rPr>
          <w:instrText xml:space="preserve"> HYPERLINK \l _Toc16549 </w:instrText>
        </w:r>
      </w:ins>
      <w:ins w:id="1469" w:author="潘杰" w:date="2025-02-17T00:18:07Z">
        <w:r>
          <w:rPr>
            <w:rFonts w:hint="eastAsia" w:hAnsi="宋体" w:cs="宋体"/>
            <w:rPrChange w:id="1470" w:author="潘杰" w:date="2025-02-17T00:22:26Z">
              <w:rPr/>
            </w:rPrChange>
          </w:rPr>
          <w:fldChar w:fldCharType="separate"/>
        </w:r>
      </w:ins>
      <w:ins w:id="1471" w:author="潘杰" w:date="2025-02-17T00:18:07Z">
        <w:r>
          <w:rPr>
            <w:rFonts w:hint="eastAsia" w:ascii="宋体" w:hAnsi="宋体" w:eastAsia="宋体" w:cs="宋体"/>
            <w:spacing w:val="0"/>
            <w:w w:val="100"/>
            <w:kern w:val="0"/>
            <w:lang w:val="en-US" w:eastAsia="zh-CN" w:bidi="ar-SA"/>
            <w:rPrChange w:id="1472" w:author="潘杰" w:date="2025-02-17T00:22:26Z">
              <w:rPr>
                <w:rFonts w:hint="eastAsia" w:ascii="黑体" w:hAnsi="Times New Roman" w:eastAsia="黑体" w:cs="Times New Roman"/>
                <w:spacing w:val="0"/>
                <w:w w:val="100"/>
                <w:kern w:val="0"/>
                <w:lang w:val="en-US" w:eastAsia="zh-CN" w:bidi="ar-SA"/>
              </w:rPr>
            </w:rPrChange>
          </w:rPr>
          <w:t>附　录　</w:t>
        </w:r>
      </w:ins>
      <w:ins w:id="1473" w:author="潘杰" w:date="2025-02-17T00:18:07Z">
        <w:r>
          <w:rPr>
            <w:rFonts w:hint="eastAsia" w:hAnsi="宋体" w:cs="宋体"/>
            <w:spacing w:val="0"/>
            <w:w w:val="100"/>
            <w:kern w:val="0"/>
            <w:lang w:val="en-US" w:eastAsia="zh-CN" w:bidi="ar-SA"/>
            <w:rPrChange w:id="1474" w:author="潘杰" w:date="2025-02-17T00:22:26Z">
              <w:rPr>
                <w:rFonts w:hint="eastAsia" w:cs="Times New Roman"/>
                <w:spacing w:val="0"/>
                <w:w w:val="100"/>
                <w:kern w:val="0"/>
                <w:lang w:val="en-US" w:eastAsia="zh-CN" w:bidi="ar-SA"/>
              </w:rPr>
            </w:rPrChange>
          </w:rPr>
          <w:t>C</w:t>
        </w:r>
      </w:ins>
      <w:ins w:id="1475" w:author="潘杰" w:date="2025-02-17T00:18:07Z">
        <w:r>
          <w:rPr>
            <w:rFonts w:hint="eastAsia" w:hAnsi="宋体" w:cs="宋体"/>
            <w:rPrChange w:id="1476" w:author="潘杰" w:date="2025-02-17T00:22:26Z">
              <w:rPr/>
            </w:rPrChange>
          </w:rPr>
          <w:t xml:space="preserve"> </w:t>
        </w:r>
      </w:ins>
      <w:ins w:id="1477" w:author="潘杰" w:date="2025-02-17T00:18:07Z">
        <w:r>
          <w:rPr>
            <w:rFonts w:hint="eastAsia" w:hAnsi="宋体" w:cs="宋体"/>
            <w:rPrChange w:id="1478" w:author="潘杰" w:date="2025-02-17T00:22:26Z">
              <w:rPr>
                <w:rFonts w:hint="eastAsia"/>
              </w:rPr>
            </w:rPrChange>
          </w:rPr>
          <w:t>（</w:t>
        </w:r>
      </w:ins>
      <w:ins w:id="1479" w:author="潘杰" w:date="2025-02-17T00:18:07Z">
        <w:r>
          <w:rPr>
            <w:rFonts w:hint="eastAsia" w:hAnsi="宋体" w:cs="宋体"/>
            <w:lang w:val="en-US" w:eastAsia="zh-CN"/>
            <w:rPrChange w:id="1480" w:author="潘杰" w:date="2025-02-17T00:22:26Z">
              <w:rPr>
                <w:rFonts w:hint="eastAsia"/>
                <w:lang w:val="en-US" w:eastAsia="zh-CN"/>
              </w:rPr>
            </w:rPrChange>
          </w:rPr>
          <w:t>资料</w:t>
        </w:r>
      </w:ins>
      <w:ins w:id="1481" w:author="潘杰" w:date="2025-02-17T00:18:07Z">
        <w:r>
          <w:rPr>
            <w:rFonts w:hint="eastAsia" w:hAnsi="宋体" w:cs="宋体"/>
            <w:rPrChange w:id="1482" w:author="潘杰" w:date="2025-02-17T00:22:26Z">
              <w:rPr>
                <w:rFonts w:hint="eastAsia"/>
              </w:rPr>
            </w:rPrChange>
          </w:rPr>
          <w:t>性）</w:t>
        </w:r>
      </w:ins>
      <w:ins w:id="1483" w:author="潘杰" w:date="2025-02-17T00:18:07Z">
        <w:r>
          <w:rPr>
            <w:rFonts w:hint="eastAsia" w:hAnsi="宋体" w:cs="宋体"/>
            <w:rPrChange w:id="1484" w:author="潘杰" w:date="2025-02-17T00:22:26Z">
              <w:rPr/>
            </w:rPrChange>
          </w:rPr>
          <w:t xml:space="preserve"> </w:t>
        </w:r>
      </w:ins>
      <w:ins w:id="1485" w:author="潘杰" w:date="2025-02-24T22:37:44Z">
        <w:r>
          <w:rPr>
            <w:rFonts w:hint="eastAsia" w:cs="Times New Roman"/>
            <w:kern w:val="2"/>
            <w:sz w:val="21"/>
            <w:szCs w:val="21"/>
            <w:lang w:val="en-US" w:eastAsia="zh-CN" w:bidi="ar-SA"/>
          </w:rPr>
          <w:t>签署“专利实施许可声明”附表</w:t>
        </w:r>
      </w:ins>
      <w:ins w:id="1486" w:author="潘杰" w:date="2025-02-17T00:18:07Z">
        <w:r>
          <w:rPr>
            <w:rFonts w:hint="eastAsia" w:hAnsi="宋体" w:cs="宋体"/>
            <w:rPrChange w:id="1487" w:author="潘杰" w:date="2025-02-17T00:22:26Z">
              <w:rPr/>
            </w:rPrChange>
          </w:rPr>
          <w:tab/>
        </w:r>
      </w:ins>
      <w:ins w:id="1488" w:author="潘杰" w:date="2025-02-17T00:18:07Z">
        <w:r>
          <w:rPr>
            <w:rFonts w:hint="eastAsia" w:hAnsi="宋体" w:cs="宋体"/>
            <w:rPrChange w:id="1489" w:author="潘杰" w:date="2025-02-17T00:22:26Z">
              <w:rPr/>
            </w:rPrChange>
          </w:rPr>
          <w:fldChar w:fldCharType="begin"/>
        </w:r>
      </w:ins>
      <w:ins w:id="1490" w:author="潘杰" w:date="2025-02-17T00:18:07Z">
        <w:r>
          <w:rPr>
            <w:rFonts w:hint="eastAsia" w:hAnsi="宋体" w:cs="宋体"/>
            <w:rPrChange w:id="1491" w:author="潘杰" w:date="2025-02-17T00:22:26Z">
              <w:rPr/>
            </w:rPrChange>
          </w:rPr>
          <w:instrText xml:space="preserve"> PAGEREF _Toc16549 \h </w:instrText>
        </w:r>
      </w:ins>
      <w:ins w:id="1492" w:author="潘杰" w:date="2025-02-17T00:18:07Z">
        <w:r>
          <w:rPr>
            <w:rFonts w:hint="eastAsia" w:hAnsi="宋体" w:cs="宋体"/>
            <w:rPrChange w:id="1493" w:author="潘杰" w:date="2025-02-17T00:22:26Z">
              <w:rPr/>
            </w:rPrChange>
          </w:rPr>
          <w:fldChar w:fldCharType="separate"/>
        </w:r>
      </w:ins>
      <w:ins w:id="1494" w:author="潘杰" w:date="2025-02-17T00:18:08Z">
        <w:r>
          <w:rPr>
            <w:rFonts w:hint="eastAsia" w:hAnsi="宋体" w:cs="宋体"/>
            <w:rPrChange w:id="1495" w:author="潘杰" w:date="2025-02-17T00:22:26Z">
              <w:rPr/>
            </w:rPrChange>
          </w:rPr>
          <w:t>34</w:t>
        </w:r>
      </w:ins>
      <w:ins w:id="1496" w:author="潘杰" w:date="2025-02-17T00:18:07Z">
        <w:r>
          <w:rPr>
            <w:rFonts w:hint="eastAsia" w:hAnsi="宋体" w:cs="宋体"/>
            <w:rPrChange w:id="1497" w:author="潘杰" w:date="2025-02-17T00:22:26Z">
              <w:rPr/>
            </w:rPrChange>
          </w:rPr>
          <w:fldChar w:fldCharType="end"/>
        </w:r>
      </w:ins>
      <w:ins w:id="1498" w:author="潘杰" w:date="2025-02-17T00:18:07Z">
        <w:r>
          <w:rPr>
            <w:rFonts w:hint="eastAsia" w:hAnsi="宋体" w:cs="宋体"/>
            <w:rPrChange w:id="1499" w:author="潘杰" w:date="2025-02-17T00:22:26Z">
              <w:rPr/>
            </w:rPrChange>
          </w:rPr>
          <w:fldChar w:fldCharType="end"/>
        </w:r>
      </w:ins>
    </w:p>
    <w:p w14:paraId="0AD9C3FC">
      <w:pPr>
        <w:pStyle w:val="22"/>
        <w:tabs>
          <w:tab w:val="right" w:leader="dot" w:pos="9354"/>
        </w:tabs>
        <w:rPr>
          <w:ins w:id="1500" w:author="潘杰" w:date="2025-02-17T00:18:07Z"/>
        </w:rPr>
      </w:pPr>
      <w:ins w:id="1501" w:author="潘杰" w:date="2025-02-17T00:18:07Z">
        <w:r>
          <w:rPr>
            <w:rFonts w:hint="eastAsia" w:hAnsi="宋体" w:cs="宋体"/>
            <w:rPrChange w:id="1502" w:author="潘杰" w:date="2025-02-17T00:22:26Z">
              <w:rPr/>
            </w:rPrChange>
          </w:rPr>
          <w:fldChar w:fldCharType="begin"/>
        </w:r>
      </w:ins>
      <w:ins w:id="1503" w:author="潘杰" w:date="2025-02-17T00:18:07Z">
        <w:r>
          <w:rPr>
            <w:rFonts w:hint="eastAsia" w:hAnsi="宋体" w:cs="宋体"/>
            <w:rPrChange w:id="1504" w:author="潘杰" w:date="2025-02-17T00:22:26Z">
              <w:rPr/>
            </w:rPrChange>
          </w:rPr>
          <w:instrText xml:space="preserve"> HYPERLINK \l _Toc8344 </w:instrText>
        </w:r>
      </w:ins>
      <w:ins w:id="1505" w:author="潘杰" w:date="2025-02-17T00:18:07Z">
        <w:r>
          <w:rPr>
            <w:rFonts w:hint="eastAsia" w:hAnsi="宋体" w:cs="宋体"/>
            <w:rPrChange w:id="1506" w:author="潘杰" w:date="2025-02-17T00:22:26Z">
              <w:rPr/>
            </w:rPrChange>
          </w:rPr>
          <w:fldChar w:fldCharType="separate"/>
        </w:r>
      </w:ins>
      <w:ins w:id="1507" w:author="潘杰" w:date="2025-02-17T00:18:07Z">
        <w:r>
          <w:rPr>
            <w:rFonts w:hint="eastAsia" w:hAnsi="宋体" w:cs="宋体"/>
            <w:szCs w:val="22"/>
            <w:rPrChange w:id="1508" w:author="潘杰" w:date="2025-02-17T00:22:26Z">
              <w:rPr>
                <w:rFonts w:hint="eastAsia"/>
                <w:szCs w:val="22"/>
              </w:rPr>
            </w:rPrChange>
          </w:rPr>
          <w:t>参考文献</w:t>
        </w:r>
      </w:ins>
      <w:ins w:id="1509" w:author="潘杰" w:date="2025-02-17T00:18:07Z">
        <w:r>
          <w:rPr>
            <w:rFonts w:hint="eastAsia" w:hAnsi="宋体" w:cs="宋体"/>
            <w:rPrChange w:id="1510" w:author="潘杰" w:date="2025-02-17T00:22:26Z">
              <w:rPr/>
            </w:rPrChange>
          </w:rPr>
          <w:tab/>
        </w:r>
      </w:ins>
      <w:ins w:id="1511" w:author="潘杰" w:date="2025-02-17T00:18:07Z">
        <w:r>
          <w:rPr>
            <w:rFonts w:hint="eastAsia" w:hAnsi="宋体" w:cs="宋体"/>
            <w:rPrChange w:id="1512" w:author="潘杰" w:date="2025-02-17T00:22:26Z">
              <w:rPr/>
            </w:rPrChange>
          </w:rPr>
          <w:fldChar w:fldCharType="begin"/>
        </w:r>
      </w:ins>
      <w:ins w:id="1513" w:author="潘杰" w:date="2025-02-17T00:18:07Z">
        <w:r>
          <w:rPr>
            <w:rFonts w:hint="eastAsia" w:hAnsi="宋体" w:cs="宋体"/>
            <w:rPrChange w:id="1514" w:author="潘杰" w:date="2025-02-17T00:22:26Z">
              <w:rPr/>
            </w:rPrChange>
          </w:rPr>
          <w:instrText xml:space="preserve"> PAGEREF _Toc8344 \h </w:instrText>
        </w:r>
      </w:ins>
      <w:ins w:id="1515" w:author="潘杰" w:date="2025-02-17T00:18:07Z">
        <w:r>
          <w:rPr>
            <w:rFonts w:hint="eastAsia" w:hAnsi="宋体" w:cs="宋体"/>
            <w:rPrChange w:id="1516" w:author="潘杰" w:date="2025-02-17T00:22:26Z">
              <w:rPr/>
            </w:rPrChange>
          </w:rPr>
          <w:fldChar w:fldCharType="separate"/>
        </w:r>
      </w:ins>
      <w:ins w:id="1517" w:author="潘杰" w:date="2025-02-17T00:18:08Z">
        <w:r>
          <w:rPr>
            <w:rFonts w:hint="eastAsia" w:hAnsi="宋体" w:cs="宋体"/>
            <w:rPrChange w:id="1518" w:author="潘杰" w:date="2025-02-17T00:22:26Z">
              <w:rPr/>
            </w:rPrChange>
          </w:rPr>
          <w:t>35</w:t>
        </w:r>
      </w:ins>
      <w:ins w:id="1519" w:author="潘杰" w:date="2025-02-17T00:18:07Z">
        <w:r>
          <w:rPr>
            <w:rFonts w:hint="eastAsia" w:hAnsi="宋体" w:cs="宋体"/>
            <w:rPrChange w:id="1520" w:author="潘杰" w:date="2025-02-17T00:22:26Z">
              <w:rPr/>
            </w:rPrChange>
          </w:rPr>
          <w:fldChar w:fldCharType="end"/>
        </w:r>
      </w:ins>
      <w:ins w:id="1521" w:author="潘杰" w:date="2025-02-17T00:18:07Z">
        <w:r>
          <w:rPr>
            <w:rFonts w:hint="eastAsia" w:hAnsi="宋体" w:cs="宋体"/>
            <w:rPrChange w:id="1522" w:author="潘杰" w:date="2025-02-17T00:22:26Z">
              <w:rPr/>
            </w:rPrChange>
          </w:rPr>
          <w:fldChar w:fldCharType="end"/>
        </w:r>
      </w:ins>
    </w:p>
    <w:p w14:paraId="7D337891">
      <w:pPr>
        <w:pStyle w:val="62"/>
        <w:spacing w:line="300" w:lineRule="exact"/>
        <w:ind w:firstLine="420"/>
      </w:pPr>
      <w:r>
        <w:fldChar w:fldCharType="end"/>
      </w:r>
      <w:bookmarkStart w:id="12" w:name="muci"/>
      <w:bookmarkEnd w:id="12"/>
    </w:p>
    <w:bookmarkEnd w:id="7"/>
    <w:p w14:paraId="33AC04F6">
      <w:pPr>
        <w:pStyle w:val="95"/>
        <w:spacing w:after="360"/>
        <w:jc w:val="both"/>
        <w:rPr>
          <w:spacing w:val="320"/>
        </w:rPr>
        <w:sectPr>
          <w:headerReference r:id="rId9" w:type="default"/>
          <w:footerReference r:id="rId11" w:type="default"/>
          <w:headerReference r:id="rId10" w:type="even"/>
          <w:footerReference r:id="rId12" w:type="even"/>
          <w:pgSz w:w="11906" w:h="16838"/>
          <w:pgMar w:top="2410" w:right="1134" w:bottom="1134" w:left="1134" w:header="1418" w:footer="1134" w:gutter="284"/>
          <w:pgNumType w:fmt="upperRoman" w:start="1"/>
          <w:cols w:space="425" w:num="1"/>
          <w:formProt w:val="0"/>
          <w:docGrid w:linePitch="312" w:charSpace="0"/>
        </w:sectPr>
      </w:pPr>
      <w:bookmarkStart w:id="13" w:name="BookMark2"/>
    </w:p>
    <w:p w14:paraId="6173DBD5">
      <w:pPr>
        <w:pStyle w:val="95"/>
        <w:spacing w:after="360"/>
        <w:ind w:left="3826" w:leftChars="1822" w:right="4250" w:rightChars="2024" w:firstLine="0"/>
        <w:jc w:val="distribute"/>
      </w:pPr>
      <w:bookmarkStart w:id="14" w:name="_Toc11253"/>
      <w:bookmarkStart w:id="15" w:name="_Toc25005"/>
      <w:r>
        <w:t>前言</w:t>
      </w:r>
      <w:bookmarkEnd w:id="8"/>
      <w:bookmarkEnd w:id="9"/>
      <w:bookmarkEnd w:id="10"/>
      <w:bookmarkEnd w:id="11"/>
      <w:bookmarkEnd w:id="14"/>
      <w:bookmarkEnd w:id="15"/>
    </w:p>
    <w:p w14:paraId="3511C691">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sz w:val="21"/>
          <w:szCs w:val="21"/>
          <w:rPrChange w:id="1524" w:author="潘杰" w:date="2025-02-17T00:24:27Z">
            <w:rPr>
              <w:sz w:val="21"/>
              <w:szCs w:val="21"/>
            </w:rPr>
          </w:rPrChange>
        </w:rPr>
        <w:pPrChange w:id="1523" w:author="潘杰" w:date="2025-02-17T00:24:30Z">
          <w:pPr>
            <w:pStyle w:val="62"/>
            <w:keepNext w:val="0"/>
            <w:keepLines w:val="0"/>
            <w:pageBreakBefore w:val="0"/>
            <w:widowControl/>
            <w:kinsoku/>
            <w:wordWrap/>
            <w:overflowPunct/>
            <w:topLinePunct w:val="0"/>
            <w:autoSpaceDE w:val="0"/>
            <w:autoSpaceDN w:val="0"/>
            <w:bidi w:val="0"/>
            <w:adjustRightInd/>
            <w:snapToGrid/>
            <w:spacing w:line="300" w:lineRule="auto"/>
            <w:ind w:firstLine="420"/>
            <w:textAlignment w:val="auto"/>
          </w:pPr>
        </w:pPrChange>
      </w:pPr>
      <w:r>
        <w:rPr>
          <w:rFonts w:hint="default"/>
          <w:sz w:val="21"/>
          <w:szCs w:val="21"/>
          <w:rPrChange w:id="1525" w:author="潘杰" w:date="2025-02-17T00:24:27Z">
            <w:rPr>
              <w:rFonts w:hint="eastAsia"/>
              <w:sz w:val="21"/>
              <w:szCs w:val="21"/>
            </w:rPr>
          </w:rPrChange>
        </w:rPr>
        <w:t>本文件按照GB/T 1.1—2020《标准化工作导则  第1部分：标准化文件的结构和起草规则》的规定起草。</w:t>
      </w:r>
    </w:p>
    <w:p w14:paraId="3045DB63">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sz w:val="21"/>
          <w:szCs w:val="21"/>
          <w:rPrChange w:id="1527" w:author="潘杰" w:date="2025-02-17T00:24:27Z">
            <w:rPr>
              <w:sz w:val="21"/>
              <w:szCs w:val="21"/>
            </w:rPr>
          </w:rPrChange>
        </w:rPr>
        <w:pPrChange w:id="1526" w:author="潘杰" w:date="2025-02-17T00:24:32Z">
          <w:pPr>
            <w:pStyle w:val="62"/>
            <w:keepNext w:val="0"/>
            <w:keepLines w:val="0"/>
            <w:pageBreakBefore w:val="0"/>
            <w:widowControl/>
            <w:kinsoku/>
            <w:wordWrap/>
            <w:overflowPunct/>
            <w:topLinePunct w:val="0"/>
            <w:autoSpaceDE w:val="0"/>
            <w:autoSpaceDN w:val="0"/>
            <w:bidi w:val="0"/>
            <w:adjustRightInd/>
            <w:snapToGrid/>
            <w:spacing w:line="300" w:lineRule="auto"/>
            <w:ind w:firstLine="420"/>
            <w:textAlignment w:val="auto"/>
          </w:pPr>
        </w:pPrChange>
      </w:pPr>
      <w:r>
        <w:rPr>
          <w:rFonts w:hint="default"/>
          <w:sz w:val="21"/>
          <w:szCs w:val="21"/>
          <w:rPrChange w:id="1528" w:author="潘杰" w:date="2025-02-17T00:24:27Z">
            <w:rPr>
              <w:rFonts w:hint="eastAsia"/>
              <w:sz w:val="21"/>
              <w:szCs w:val="21"/>
            </w:rPr>
          </w:rPrChange>
        </w:rPr>
        <w:t>本文件由广东省第二中医院提出，由广东省中医药学会归口。</w:t>
      </w:r>
    </w:p>
    <w:p w14:paraId="4443E097">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default" w:eastAsia="宋体"/>
          <w:sz w:val="21"/>
          <w:szCs w:val="21"/>
          <w:lang w:eastAsia="zh-CN"/>
          <w:rPrChange w:id="1530" w:author="潘杰" w:date="2025-02-17T00:24:27Z">
            <w:rPr>
              <w:rFonts w:hint="eastAsia" w:eastAsia="宋体"/>
              <w:sz w:val="21"/>
              <w:szCs w:val="21"/>
              <w:lang w:eastAsia="zh-CN"/>
            </w:rPr>
          </w:rPrChange>
        </w:rPr>
        <w:pPrChange w:id="1529" w:author="潘杰" w:date="2025-02-17T00:24:33Z">
          <w:pPr>
            <w:pStyle w:val="62"/>
            <w:keepNext w:val="0"/>
            <w:keepLines w:val="0"/>
            <w:pageBreakBefore w:val="0"/>
            <w:widowControl/>
            <w:kinsoku/>
            <w:wordWrap/>
            <w:overflowPunct/>
            <w:topLinePunct w:val="0"/>
            <w:autoSpaceDE w:val="0"/>
            <w:autoSpaceDN w:val="0"/>
            <w:bidi w:val="0"/>
            <w:adjustRightInd/>
            <w:snapToGrid/>
            <w:spacing w:line="300" w:lineRule="auto"/>
            <w:ind w:firstLine="420"/>
            <w:textAlignment w:val="auto"/>
          </w:pPr>
        </w:pPrChange>
      </w:pPr>
      <w:r>
        <w:rPr>
          <w:rFonts w:hint="default"/>
          <w:sz w:val="21"/>
          <w:szCs w:val="21"/>
          <w:rPrChange w:id="1531" w:author="潘杰" w:date="2025-02-17T00:24:27Z">
            <w:rPr>
              <w:rFonts w:hint="eastAsia"/>
              <w:sz w:val="21"/>
              <w:szCs w:val="21"/>
            </w:rPr>
          </w:rPrChange>
        </w:rPr>
        <w:t>本文件起草单位：广东省第二中医院、广州中医药大学第三附属医院、中山市人民医院、广州市中西医结合医院、江门市妇幼保健院、南方医科大学南方医院白云分院、江门市五邑中医院恩平分院、深圳市罗湖医疗集团罗湖区中医院、茂名骨伤医院、阳西总医院中医医院、广东省第二荣军医院、广州中医药大学顺德勒流医院、中山市东升医院、湖北省十堰市太和医院、山东省德州市立医院、河南省商丘市中医院、河南省禹州市人民医院、广州越秀区骨伤康复医院、广州市荔湾区桥中街道社区卫生服务中心</w:t>
      </w:r>
      <w:r>
        <w:rPr>
          <w:rFonts w:hint="default"/>
          <w:sz w:val="21"/>
          <w:szCs w:val="21"/>
          <w:lang w:eastAsia="zh-CN"/>
          <w:rPrChange w:id="1532" w:author="潘杰" w:date="2025-02-17T00:24:27Z">
            <w:rPr>
              <w:rFonts w:hint="eastAsia"/>
              <w:sz w:val="21"/>
              <w:szCs w:val="21"/>
              <w:lang w:eastAsia="zh-CN"/>
            </w:rPr>
          </w:rPrChange>
        </w:rPr>
        <w:t>、香港浸会大学、澳门镜湖医院</w:t>
      </w:r>
    </w:p>
    <w:p w14:paraId="7B9F11F1">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sz w:val="21"/>
          <w:szCs w:val="21"/>
          <w:rPrChange w:id="1534" w:author="潘杰" w:date="2025-02-17T00:24:27Z">
            <w:rPr>
              <w:sz w:val="22"/>
              <w:szCs w:val="21"/>
            </w:rPr>
          </w:rPrChange>
        </w:rPr>
        <w:pPrChange w:id="1533" w:author="潘杰" w:date="2025-02-17T00:24:36Z">
          <w:pPr>
            <w:pStyle w:val="62"/>
            <w:keepNext w:val="0"/>
            <w:keepLines w:val="0"/>
            <w:pageBreakBefore w:val="0"/>
            <w:widowControl/>
            <w:kinsoku/>
            <w:wordWrap/>
            <w:overflowPunct/>
            <w:topLinePunct w:val="0"/>
            <w:autoSpaceDE w:val="0"/>
            <w:autoSpaceDN w:val="0"/>
            <w:bidi w:val="0"/>
            <w:adjustRightInd/>
            <w:snapToGrid/>
            <w:spacing w:line="300" w:lineRule="auto"/>
            <w:ind w:firstLine="420"/>
            <w:textAlignment w:val="auto"/>
          </w:pPr>
        </w:pPrChange>
      </w:pPr>
      <w:r>
        <w:rPr>
          <w:rFonts w:hint="default"/>
          <w:sz w:val="21"/>
          <w:szCs w:val="21"/>
          <w:rPrChange w:id="1535" w:author="潘杰" w:date="2025-02-17T00:24:27Z">
            <w:rPr>
              <w:rFonts w:hint="eastAsia"/>
              <w:sz w:val="21"/>
              <w:szCs w:val="21"/>
            </w:rPr>
          </w:rPrChange>
        </w:rPr>
        <w:t>本文件主要起草人</w:t>
      </w:r>
      <w:r>
        <w:rPr>
          <w:rFonts w:hint="default"/>
          <w:sz w:val="21"/>
          <w:szCs w:val="21"/>
          <w:lang w:eastAsia="zh-CN"/>
          <w:rPrChange w:id="1536" w:author="潘杰" w:date="2025-02-17T00:24:27Z">
            <w:rPr>
              <w:rFonts w:hint="eastAsia"/>
              <w:sz w:val="21"/>
              <w:szCs w:val="21"/>
              <w:lang w:eastAsia="zh-CN"/>
            </w:rPr>
          </w:rPrChange>
        </w:rPr>
        <w:t>员</w:t>
      </w:r>
      <w:r>
        <w:rPr>
          <w:rFonts w:hint="default"/>
          <w:sz w:val="21"/>
          <w:szCs w:val="21"/>
          <w:rPrChange w:id="1537" w:author="潘杰" w:date="2025-02-17T00:24:27Z">
            <w:rPr>
              <w:rFonts w:hint="eastAsia"/>
              <w:sz w:val="21"/>
              <w:szCs w:val="21"/>
            </w:rPr>
          </w:rPrChange>
        </w:rPr>
        <w:t>：秦敏、李敏、蔡伟彬、苏利梅、刘洋、蔡科达、潘杰、余颖秀、陈崇健、辛翰煜、麦晓洇、杨清、梁杏、邵晓雪、陈星宇、郑晓彤。</w:t>
      </w:r>
    </w:p>
    <w:p w14:paraId="16DD56BC">
      <w:pPr>
        <w:widowControl w:val="0"/>
        <w:autoSpaceDE/>
        <w:autoSpaceDN/>
        <w:adjustRightInd w:val="0"/>
        <w:jc w:val="left"/>
        <w:rPr>
          <w:sz w:val="21"/>
          <w:szCs w:val="21"/>
          <w:rPrChange w:id="1539" w:author="潘杰" w:date="2025-02-17T00:24:27Z">
            <w:rPr>
              <w:sz w:val="22"/>
              <w:szCs w:val="21"/>
            </w:rPr>
          </w:rPrChange>
        </w:rPr>
        <w:sectPr>
          <w:headerReference r:id="rId13" w:type="default"/>
          <w:footerReference r:id="rId14" w:type="default"/>
          <w:footerReference r:id="rId15" w:type="even"/>
          <w:type w:val="oddPage"/>
          <w:pgSz w:w="11906" w:h="16838"/>
          <w:pgMar w:top="2410" w:right="1134" w:bottom="1134" w:left="1134" w:header="1418" w:footer="1134" w:gutter="284"/>
          <w:pgNumType w:fmt="upperRoman" w:start="2"/>
          <w:cols w:space="425" w:num="1"/>
          <w:formProt w:val="0"/>
          <w:docGrid w:linePitch="312" w:charSpace="0"/>
        </w:sectPr>
        <w:pPrChange w:id="1538" w:author="潘杰" w:date="2025-02-17T00:24:27Z">
          <w:pPr>
            <w:pStyle w:val="62"/>
            <w:ind w:firstLine="420"/>
          </w:pPr>
        </w:pPrChange>
      </w:pPr>
    </w:p>
    <w:bookmarkEnd w:id="13"/>
    <w:p w14:paraId="674EE984">
      <w:pPr>
        <w:pStyle w:val="95"/>
        <w:spacing w:after="360"/>
        <w:ind w:left="3826" w:leftChars="1822" w:right="4250" w:rightChars="2024" w:firstLine="0"/>
        <w:jc w:val="distribute"/>
      </w:pPr>
      <w:bookmarkStart w:id="16" w:name="_Toc91516492"/>
      <w:bookmarkStart w:id="17" w:name="_Toc91513416"/>
      <w:bookmarkStart w:id="18" w:name="_Toc91513479"/>
      <w:bookmarkStart w:id="19" w:name="_Toc29438"/>
      <w:bookmarkStart w:id="20" w:name="_Toc30280"/>
      <w:bookmarkStart w:id="21" w:name="_Toc91513404"/>
      <w:bookmarkStart w:id="22" w:name="BookMark3"/>
      <w:r>
        <w:t>引言</w:t>
      </w:r>
      <w:bookmarkEnd w:id="16"/>
      <w:bookmarkEnd w:id="17"/>
      <w:bookmarkEnd w:id="18"/>
      <w:bookmarkEnd w:id="19"/>
      <w:bookmarkEnd w:id="20"/>
      <w:bookmarkEnd w:id="21"/>
    </w:p>
    <w:p w14:paraId="504E0B93">
      <w:pPr>
        <w:keepNext w:val="0"/>
        <w:keepLines w:val="0"/>
        <w:pageBreakBefore w:val="0"/>
        <w:widowControl w:val="0"/>
        <w:kinsoku/>
        <w:wordWrap/>
        <w:overflowPunct/>
        <w:topLinePunct w:val="0"/>
        <w:autoSpaceDE/>
        <w:autoSpaceDN/>
        <w:bidi w:val="0"/>
        <w:adjustRightInd w:val="0"/>
        <w:snapToGrid/>
        <w:spacing w:line="300" w:lineRule="auto"/>
        <w:ind w:left="0" w:leftChars="0" w:firstLine="440" w:firstLineChars="200"/>
        <w:jc w:val="left"/>
        <w:textAlignment w:val="auto"/>
        <w:rPr>
          <w:rFonts w:hint="default"/>
          <w:sz w:val="21"/>
          <w:szCs w:val="21"/>
          <w:lang w:val="en-US" w:eastAsia="zh-CN"/>
          <w:rPrChange w:id="1541" w:author="潘杰" w:date="2025-02-17T00:24:01Z">
            <w:rPr>
              <w:rFonts w:hint="eastAsia"/>
              <w:sz w:val="21"/>
              <w:szCs w:val="21"/>
              <w:lang w:val="en-US" w:eastAsia="zh-CN"/>
            </w:rPr>
          </w:rPrChange>
        </w:rPr>
        <w:pPrChange w:id="1540" w:author="潘杰" w:date="2025-02-17T00:24:01Z">
          <w:pPr>
            <w:pStyle w:val="62"/>
            <w:keepNext w:val="0"/>
            <w:keepLines w:val="0"/>
            <w:pageBreakBefore w:val="0"/>
            <w:widowControl/>
            <w:kinsoku/>
            <w:wordWrap/>
            <w:overflowPunct/>
            <w:topLinePunct w:val="0"/>
            <w:autoSpaceDE w:val="0"/>
            <w:autoSpaceDN w:val="0"/>
            <w:bidi w:val="0"/>
            <w:adjustRightInd/>
            <w:snapToGrid/>
            <w:spacing w:line="300" w:lineRule="auto"/>
            <w:ind w:left="0" w:leftChars="0" w:firstLine="440" w:firstLineChars="200"/>
            <w:textAlignment w:val="auto"/>
          </w:pPr>
        </w:pPrChange>
      </w:pPr>
      <w:del w:id="1542" w:author="潘杰" w:date="2025-02-17T00:24:13Z">
        <w:r>
          <w:rPr>
            <w:rFonts w:hint="eastAsia"/>
            <w:sz w:val="22"/>
            <w:szCs w:val="21"/>
            <w:lang w:val="en-US" w:eastAsia="zh-CN"/>
          </w:rPr>
          <w:delText xml:space="preserve"> </w:delText>
        </w:r>
      </w:del>
      <w:r>
        <w:rPr>
          <w:rFonts w:hint="default"/>
          <w:sz w:val="21"/>
          <w:szCs w:val="21"/>
          <w:lang w:val="en-US" w:eastAsia="zh-CN"/>
          <w:rPrChange w:id="1543" w:author="潘杰" w:date="2025-02-17T00:24:01Z">
            <w:rPr>
              <w:rFonts w:hint="eastAsia"/>
              <w:sz w:val="21"/>
              <w:szCs w:val="21"/>
              <w:lang w:val="en-US" w:eastAsia="zh-CN"/>
            </w:rPr>
          </w:rPrChange>
        </w:rPr>
        <w:t>岭南针灸始于晋代，据《肘后方》记载，晋代岭南名医葛洪、鲍姑通过针灸百会、太白、少商等穴位救治急症。</w:t>
      </w:r>
    </w:p>
    <w:p w14:paraId="0AF3457C">
      <w:pPr>
        <w:keepNext w:val="0"/>
        <w:keepLines w:val="0"/>
        <w:pageBreakBefore w:val="0"/>
        <w:widowControl w:val="0"/>
        <w:kinsoku/>
        <w:wordWrap/>
        <w:overflowPunct/>
        <w:topLinePunct w:val="0"/>
        <w:autoSpaceDE/>
        <w:autoSpaceDN/>
        <w:bidi w:val="0"/>
        <w:adjustRightInd w:val="0"/>
        <w:snapToGrid/>
        <w:spacing w:line="300" w:lineRule="auto"/>
        <w:ind w:left="0" w:leftChars="0" w:firstLine="420" w:firstLineChars="200"/>
        <w:jc w:val="left"/>
        <w:textAlignment w:val="auto"/>
        <w:rPr>
          <w:rFonts w:hint="default"/>
          <w:sz w:val="21"/>
          <w:szCs w:val="21"/>
          <w:lang w:val="en-US" w:eastAsia="zh-CN"/>
          <w:rPrChange w:id="1545" w:author="潘杰" w:date="2025-02-17T00:24:01Z">
            <w:rPr>
              <w:rFonts w:hint="eastAsia"/>
              <w:sz w:val="21"/>
              <w:szCs w:val="21"/>
              <w:lang w:val="en-US" w:eastAsia="zh-CN"/>
            </w:rPr>
          </w:rPrChange>
        </w:rPr>
        <w:pPrChange w:id="1544" w:author="潘杰" w:date="2025-02-17T00:24:09Z">
          <w:pPr>
            <w:pStyle w:val="62"/>
            <w:keepNext w:val="0"/>
            <w:keepLines w:val="0"/>
            <w:pageBreakBefore w:val="0"/>
            <w:widowControl/>
            <w:kinsoku/>
            <w:wordWrap/>
            <w:overflowPunct/>
            <w:topLinePunct w:val="0"/>
            <w:autoSpaceDE w:val="0"/>
            <w:autoSpaceDN w:val="0"/>
            <w:bidi w:val="0"/>
            <w:adjustRightInd/>
            <w:snapToGrid/>
            <w:spacing w:line="300" w:lineRule="auto"/>
            <w:ind w:left="0" w:leftChars="0" w:firstLine="420" w:firstLineChars="200"/>
            <w:textAlignment w:val="auto"/>
          </w:pPr>
        </w:pPrChange>
      </w:pPr>
      <w:r>
        <w:rPr>
          <w:rFonts w:hint="default"/>
          <w:sz w:val="21"/>
          <w:szCs w:val="21"/>
          <w:lang w:val="en-US" w:eastAsia="zh-CN"/>
          <w:rPrChange w:id="1546" w:author="潘杰" w:date="2025-02-17T00:24:01Z">
            <w:rPr>
              <w:rFonts w:hint="eastAsia"/>
              <w:sz w:val="21"/>
              <w:szCs w:val="21"/>
              <w:lang w:val="en-US" w:eastAsia="zh-CN"/>
            </w:rPr>
          </w:rPrChange>
        </w:rPr>
        <w:t>岭南飞针疗法，作为岭南针灸学的重要组成部分，发源于清末，传承四代，至今第三代传承人秦敏教授在传统针灸、经络理论的基础上，融贯导师全国老中医专家张家维教授浅刺皮部、快速、无痛等特点的飞针疗法，发展并总结归纳出以“理、法、方、术”四大组成要素为依据的岭南特色针灸技术。</w:t>
      </w:r>
    </w:p>
    <w:p w14:paraId="4241AA6C">
      <w:pPr>
        <w:keepNext w:val="0"/>
        <w:keepLines w:val="0"/>
        <w:pageBreakBefore w:val="0"/>
        <w:widowControl w:val="0"/>
        <w:kinsoku/>
        <w:wordWrap/>
        <w:overflowPunct/>
        <w:topLinePunct w:val="0"/>
        <w:autoSpaceDE/>
        <w:autoSpaceDN/>
        <w:bidi w:val="0"/>
        <w:adjustRightInd w:val="0"/>
        <w:snapToGrid/>
        <w:spacing w:line="300" w:lineRule="auto"/>
        <w:ind w:left="0" w:leftChars="0" w:firstLine="420" w:firstLineChars="200"/>
        <w:jc w:val="left"/>
        <w:textAlignment w:val="auto"/>
        <w:rPr>
          <w:rFonts w:hint="default"/>
          <w:sz w:val="21"/>
          <w:szCs w:val="21"/>
          <w:lang w:val="en-US" w:eastAsia="zh-CN"/>
          <w:rPrChange w:id="1548" w:author="潘杰" w:date="2025-02-17T00:24:01Z">
            <w:rPr>
              <w:rFonts w:hint="default"/>
              <w:sz w:val="21"/>
              <w:szCs w:val="21"/>
              <w:lang w:val="en-US" w:eastAsia="zh-CN"/>
            </w:rPr>
          </w:rPrChange>
        </w:rPr>
        <w:pPrChange w:id="1547" w:author="潘杰" w:date="2025-02-17T00:24:07Z">
          <w:pPr>
            <w:pStyle w:val="62"/>
            <w:keepNext w:val="0"/>
            <w:keepLines w:val="0"/>
            <w:pageBreakBefore w:val="0"/>
            <w:widowControl/>
            <w:kinsoku/>
            <w:wordWrap/>
            <w:overflowPunct/>
            <w:topLinePunct w:val="0"/>
            <w:autoSpaceDE w:val="0"/>
            <w:autoSpaceDN w:val="0"/>
            <w:bidi w:val="0"/>
            <w:adjustRightInd/>
            <w:snapToGrid/>
            <w:spacing w:line="300" w:lineRule="auto"/>
            <w:ind w:left="0" w:leftChars="0" w:firstLine="420" w:firstLineChars="200"/>
            <w:textAlignment w:val="auto"/>
          </w:pPr>
        </w:pPrChange>
      </w:pPr>
      <w:r>
        <w:rPr>
          <w:rFonts w:hint="default"/>
          <w:sz w:val="21"/>
          <w:szCs w:val="21"/>
          <w:lang w:val="en-US" w:eastAsia="zh-CN"/>
          <w:rPrChange w:id="1549" w:author="潘杰" w:date="2025-02-17T00:24:01Z">
            <w:rPr>
              <w:rFonts w:hint="eastAsia"/>
              <w:sz w:val="21"/>
              <w:szCs w:val="21"/>
              <w:lang w:val="en-US" w:eastAsia="zh-CN"/>
            </w:rPr>
          </w:rPrChange>
        </w:rPr>
        <w:t>岭南飞针疗法结合岭南地区鲜明的地域特色，选取头部、腹部、背部特定穴组，配合以进针快、浅刺、无痛或少痛、翻腕旋转等为特点的飞针手法，达到浅刺调气，打通任督，理畅三焦的目的，广泛应用于治疗内、外、妇、儿等常见疾病，特别是针对三瘫证（小儿脑瘫、中风偏瘫、面瘫）具有显著疗效，并做了相关动物研究，亦取得了良好的成果，先后发表于《广州中医药大学学报》、《针灸临床杂志》等核心期刊。</w:t>
      </w:r>
    </w:p>
    <w:p w14:paraId="29168F78">
      <w:pPr>
        <w:pStyle w:val="62"/>
        <w:ind w:left="0" w:leftChars="0" w:firstLine="420" w:firstLineChars="200"/>
        <w:rPr>
          <w:rFonts w:hint="default" w:ascii="仿宋" w:hAnsi="仿宋" w:eastAsia="仿宋" w:cs="仿宋"/>
          <w:color w:val="auto"/>
          <w:szCs w:val="21"/>
          <w:u w:val="none"/>
          <w:lang w:val="en-US" w:eastAsia="zh-CN"/>
        </w:rPr>
      </w:pPr>
    </w:p>
    <w:p w14:paraId="672A849B">
      <w:pPr>
        <w:pStyle w:val="62"/>
        <w:ind w:left="0" w:leftChars="0" w:firstLine="440" w:firstLineChars="200"/>
        <w:rPr>
          <w:rFonts w:hint="eastAsia"/>
          <w:sz w:val="22"/>
          <w:szCs w:val="21"/>
          <w:lang w:val="en-US" w:eastAsia="zh-CN"/>
        </w:rPr>
      </w:pPr>
    </w:p>
    <w:p w14:paraId="659B0D49">
      <w:pPr>
        <w:pStyle w:val="62"/>
        <w:ind w:left="0" w:leftChars="0" w:firstLine="420" w:firstLineChars="200"/>
        <w:rPr>
          <w:rFonts w:hint="eastAsia"/>
          <w:lang w:val="en-US" w:eastAsia="zh-CN"/>
        </w:rPr>
      </w:pPr>
    </w:p>
    <w:p w14:paraId="57B760BD">
      <w:pPr>
        <w:pStyle w:val="62"/>
        <w:rPr>
          <w:rFonts w:hint="eastAsia"/>
          <w:lang w:val="en-US" w:eastAsia="zh-CN"/>
        </w:rPr>
      </w:pPr>
    </w:p>
    <w:p w14:paraId="1F0CAE1B">
      <w:pPr>
        <w:pStyle w:val="62"/>
        <w:ind w:left="0" w:leftChars="0" w:firstLine="420" w:firstLineChars="200"/>
        <w:rPr>
          <w:rFonts w:hint="default"/>
          <w:lang w:val="en-US" w:eastAsia="zh-CN"/>
        </w:rPr>
        <w:sectPr>
          <w:footerReference r:id="rId17" w:type="default"/>
          <w:headerReference r:id="rId16" w:type="even"/>
          <w:footerReference r:id="rId18" w:type="even"/>
          <w:pgSz w:w="11906" w:h="16838"/>
          <w:pgMar w:top="2410" w:right="1134" w:bottom="1134" w:left="1134" w:header="1418" w:footer="1134" w:gutter="284"/>
          <w:pgNumType w:fmt="upperRoman" w:start="3"/>
          <w:cols w:space="425" w:num="1"/>
          <w:formProt w:val="0"/>
          <w:docGrid w:linePitch="312" w:charSpace="0"/>
        </w:sectPr>
      </w:pPr>
      <w:r>
        <w:rPr>
          <w:rFonts w:hint="eastAsia"/>
          <w:lang w:val="en-US" w:eastAsia="zh-CN"/>
        </w:rPr>
        <w:t xml:space="preserve">  </w:t>
      </w:r>
    </w:p>
    <w:bookmarkEnd w:id="22"/>
    <w:p w14:paraId="0D1AB36A">
      <w:pPr>
        <w:spacing w:line="20" w:lineRule="exact"/>
        <w:jc w:val="center"/>
        <w:rPr>
          <w:rFonts w:ascii="黑体" w:hAnsi="黑体" w:eastAsia="黑体"/>
          <w:sz w:val="32"/>
          <w:szCs w:val="32"/>
        </w:rPr>
      </w:pPr>
      <w:bookmarkStart w:id="23" w:name="BookMark4"/>
    </w:p>
    <w:p w14:paraId="20CBCBB8">
      <w:pPr>
        <w:spacing w:line="20" w:lineRule="exact"/>
        <w:jc w:val="center"/>
        <w:rPr>
          <w:rFonts w:ascii="黑体" w:hAnsi="黑体" w:eastAsia="黑体"/>
          <w:sz w:val="32"/>
          <w:szCs w:val="32"/>
        </w:rPr>
      </w:pPr>
    </w:p>
    <w:sdt>
      <w:sdtPr>
        <w:tag w:val="NEW_STAND_NAME"/>
        <w:id w:val="595910757"/>
        <w:lock w:val="sdtLocked"/>
        <w:placeholder>
          <w:docPart w:val="4C4821467A3B4DB589874826D41FF7B1"/>
        </w:placeholder>
      </w:sdtPr>
      <w:sdtEndPr>
        <w:rPr>
          <w:color w:val="FF0000"/>
        </w:rPr>
      </w:sdtEndPr>
      <w:sdtContent>
        <w:p w14:paraId="54A5D16C">
          <w:pPr>
            <w:pStyle w:val="183"/>
            <w:spacing w:before="2" w:beforeLines="1" w:after="528" w:afterLines="220"/>
            <w:rPr>
              <w:color w:val="FF0000"/>
            </w:rPr>
          </w:pPr>
          <w:ins w:id="1550" w:author="潘杰" w:date="2025-02-16T23:32:05Z">
            <w:bookmarkStart w:id="24" w:name="NEW_STAND_NAME"/>
            <w:r>
              <w:rPr>
                <w:rFonts w:hint="eastAsia"/>
                <w:lang w:val="en-US" w:eastAsia="zh-CN"/>
              </w:rPr>
              <w:t>中医</w:t>
            </w:r>
          </w:ins>
          <w:ins w:id="1551" w:author="潘杰" w:date="2025-02-16T23:32:06Z">
            <w:r>
              <w:rPr>
                <w:rFonts w:hint="eastAsia"/>
                <w:lang w:val="en-US" w:eastAsia="zh-CN"/>
              </w:rPr>
              <w:t>技术</w:t>
            </w:r>
          </w:ins>
          <w:ins w:id="1552" w:author="潘杰" w:date="2025-02-16T23:32:07Z">
            <w:r>
              <w:rPr>
                <w:rFonts w:hint="eastAsia"/>
                <w:lang w:val="en-US" w:eastAsia="zh-CN"/>
              </w:rPr>
              <w:t>规范</w:t>
            </w:r>
          </w:ins>
          <w:ins w:id="1553" w:author="潘杰" w:date="2025-02-16T23:33:12Z">
            <w:r>
              <w:rPr>
                <w:rFonts w:hint="eastAsia"/>
                <w:lang w:val="en-US" w:eastAsia="zh-CN"/>
              </w:rPr>
              <w:t>：</w:t>
            </w:r>
          </w:ins>
          <w:r>
            <w:rPr>
              <w:rFonts w:hint="eastAsia"/>
              <w:lang w:val="en-US" w:eastAsia="zh-CN"/>
            </w:rPr>
            <w:t>岭南飞针疗法</w:t>
          </w:r>
        </w:p>
      </w:sdtContent>
    </w:sdt>
    <w:bookmarkEnd w:id="24"/>
    <w:p w14:paraId="7D8E11D9">
      <w:pPr>
        <w:pStyle w:val="110"/>
        <w:spacing w:before="240" w:after="240"/>
        <w:rPr>
          <w:sz w:val="21"/>
          <w:szCs w:val="21"/>
        </w:rPr>
      </w:pPr>
      <w:bookmarkStart w:id="25" w:name="_Toc26718930"/>
      <w:bookmarkStart w:id="26" w:name="_Toc17233333"/>
      <w:bookmarkStart w:id="27" w:name="_Toc26648465"/>
      <w:bookmarkStart w:id="28" w:name="_Toc91516493"/>
      <w:bookmarkStart w:id="29" w:name="_Toc91513480"/>
      <w:bookmarkStart w:id="30" w:name="_Toc24884218"/>
      <w:bookmarkStart w:id="31" w:name="_Toc91513405"/>
      <w:bookmarkStart w:id="32" w:name="_Toc91496116"/>
      <w:bookmarkStart w:id="33" w:name="_Toc6727"/>
      <w:bookmarkStart w:id="34" w:name="_Toc22052"/>
      <w:bookmarkStart w:id="35" w:name="_Toc91513417"/>
      <w:bookmarkStart w:id="36" w:name="_Toc26986771"/>
      <w:bookmarkStart w:id="37" w:name="_Toc26986530"/>
      <w:bookmarkStart w:id="38" w:name="_Toc24884211"/>
      <w:bookmarkStart w:id="39" w:name="_Toc17233325"/>
      <w:r>
        <w:rPr>
          <w:rFonts w:hint="eastAsia"/>
          <w:sz w:val="21"/>
          <w:szCs w:val="21"/>
        </w:rPr>
        <w:t>范围</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3BF8560C">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sz w:val="21"/>
          <w:szCs w:val="21"/>
        </w:rPr>
      </w:pPr>
      <w:bookmarkStart w:id="40" w:name="_Toc24884219"/>
      <w:bookmarkStart w:id="41" w:name="_Toc91516494"/>
      <w:bookmarkStart w:id="42" w:name="_Toc26648466"/>
      <w:bookmarkStart w:id="43" w:name="_Toc91513406"/>
      <w:bookmarkStart w:id="44" w:name="_Toc17233326"/>
      <w:bookmarkStart w:id="45" w:name="_Toc91513418"/>
      <w:bookmarkStart w:id="46" w:name="_Toc26986531"/>
      <w:bookmarkStart w:id="47" w:name="_Toc24884212"/>
      <w:bookmarkStart w:id="48" w:name="_Toc26986772"/>
      <w:bookmarkStart w:id="49" w:name="_Toc91513481"/>
      <w:bookmarkStart w:id="50" w:name="_Toc26718931"/>
      <w:bookmarkStart w:id="51" w:name="_Toc91496117"/>
      <w:bookmarkStart w:id="52" w:name="_Toc17233334"/>
      <w:r>
        <w:rPr>
          <w:sz w:val="21"/>
          <w:szCs w:val="21"/>
        </w:rPr>
        <w:t>本标准规定了岭南飞针</w:t>
      </w:r>
      <w:r>
        <w:rPr>
          <w:rFonts w:hint="eastAsia"/>
          <w:sz w:val="21"/>
          <w:szCs w:val="21"/>
          <w:lang w:val="en-US" w:eastAsia="zh-CN"/>
        </w:rPr>
        <w:t>疗法及相关</w:t>
      </w:r>
      <w:r>
        <w:rPr>
          <w:sz w:val="21"/>
          <w:szCs w:val="21"/>
        </w:rPr>
        <w:t>术语和定义，操作者的要求，操作步骤与要求，操作方法，注意事项，禁忌与异常情况处理等</w:t>
      </w:r>
      <w:r>
        <w:rPr>
          <w:rFonts w:hint="eastAsia"/>
          <w:sz w:val="21"/>
          <w:szCs w:val="21"/>
        </w:rPr>
        <w:t>。</w:t>
      </w:r>
    </w:p>
    <w:p w14:paraId="430709F7">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sz w:val="22"/>
          <w:szCs w:val="28"/>
        </w:rPr>
      </w:pPr>
      <w:r>
        <w:rPr>
          <w:sz w:val="21"/>
          <w:szCs w:val="21"/>
        </w:rPr>
        <w:t>本标准适用于</w:t>
      </w:r>
      <w:r>
        <w:rPr>
          <w:rFonts w:hint="eastAsia"/>
          <w:sz w:val="21"/>
          <w:szCs w:val="21"/>
        </w:rPr>
        <w:t>岭南飞针</w:t>
      </w:r>
      <w:r>
        <w:rPr>
          <w:rFonts w:hint="eastAsia"/>
          <w:sz w:val="21"/>
          <w:szCs w:val="21"/>
          <w:lang w:val="en-US" w:eastAsia="zh-CN"/>
        </w:rPr>
        <w:t>疗法技术</w:t>
      </w:r>
      <w:r>
        <w:rPr>
          <w:sz w:val="21"/>
          <w:szCs w:val="21"/>
        </w:rPr>
        <w:t>操作</w:t>
      </w:r>
      <w:r>
        <w:rPr>
          <w:rFonts w:hint="eastAsia"/>
          <w:sz w:val="21"/>
          <w:szCs w:val="21"/>
        </w:rPr>
        <w:t>。</w:t>
      </w:r>
    </w:p>
    <w:p w14:paraId="14938F5B">
      <w:pPr>
        <w:pStyle w:val="110"/>
        <w:spacing w:before="240" w:after="240"/>
        <w:rPr>
          <w:rFonts w:hint="eastAsia"/>
          <w:sz w:val="21"/>
          <w:szCs w:val="21"/>
        </w:rPr>
      </w:pPr>
      <w:bookmarkStart w:id="53" w:name="_Toc6197"/>
      <w:bookmarkStart w:id="54" w:name="_Toc30254"/>
      <w:r>
        <w:rPr>
          <w:rFonts w:hint="eastAsia"/>
          <w:sz w:val="21"/>
          <w:szCs w:val="21"/>
        </w:rPr>
        <w:t>规范性引用文件</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sdt>
      <w:sdtPr>
        <w:rPr>
          <w:rFonts w:hint="eastAsia"/>
        </w:rPr>
        <w:id w:val="715848253"/>
        <w:placeholder>
          <w:docPart w:val="5B1FC8F8F15B4B5A8F0A1EDDDBC0C351"/>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ascii="Calibri" w:hAnsi="Calibri" w:eastAsia="宋体" w:cs="Times New Roman"/>
          <w:kern w:val="2"/>
          <w:sz w:val="21"/>
          <w:szCs w:val="21"/>
          <w:lang w:val="en-US" w:eastAsia="zh-CN" w:bidi="ar-SA"/>
        </w:rPr>
      </w:sdtEndPr>
      <w:sdtContent>
        <w:p w14:paraId="659E5E0F">
          <w:pPr>
            <w:pStyle w:val="62"/>
            <w:spacing w:line="300" w:lineRule="auto"/>
            <w:ind w:firstLine="420"/>
            <w:rPr>
              <w:rFonts w:ascii="Calibri" w:hAnsi="Calibri" w:eastAsia="宋体" w:cs="Times New Roman"/>
              <w:kern w:val="2"/>
              <w:sz w:val="21"/>
              <w:szCs w:val="21"/>
              <w:lang w:val="en-US" w:eastAsia="zh-CN" w:bidi="ar-SA"/>
            </w:rPr>
          </w:pPr>
          <w:bookmarkStart w:id="55" w:name="_Hlk97498406"/>
          <w:r>
            <w:rPr>
              <w:rFonts w:hint="eastAsia" w:ascii="Calibri" w:hAnsi="Calibri" w:eastAsia="宋体" w:cs="Times New Roman"/>
              <w:kern w:val="2"/>
              <w:sz w:val="21"/>
              <w:szCs w:val="21"/>
              <w:lang w:val="en-US" w:eastAsia="zh-CN" w:bidi="ar-S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bookmarkEnd w:id="55"/>
    <w:p w14:paraId="119D5677">
      <w:pPr>
        <w:pStyle w:val="3"/>
        <w:ind w:firstLine="420"/>
        <w:rPr>
          <w:rFonts w:hint="eastAsia" w:ascii="Calibri" w:hAnsi="Calibri" w:eastAsia="宋体" w:cs="Times New Roman"/>
          <w:kern w:val="2"/>
          <w:sz w:val="21"/>
          <w:szCs w:val="21"/>
          <w:lang w:val="en-US" w:eastAsia="zh-CN" w:bidi="ar-SA"/>
        </w:rPr>
      </w:pPr>
      <w:bookmarkStart w:id="56" w:name="_Toc91513482"/>
      <w:bookmarkStart w:id="57" w:name="_Toc91513419"/>
      <w:bookmarkStart w:id="58" w:name="_Toc91513407"/>
      <w:bookmarkStart w:id="59" w:name="_Toc91496118"/>
      <w:bookmarkStart w:id="60" w:name="_Toc91516495"/>
      <w:r>
        <w:rPr>
          <w:rFonts w:hint="eastAsia" w:ascii="Calibri" w:hAnsi="Calibri" w:eastAsia="宋体" w:cs="Times New Roman"/>
          <w:kern w:val="2"/>
          <w:sz w:val="21"/>
          <w:szCs w:val="21"/>
          <w:lang w:val="en-US" w:eastAsia="zh-CN" w:bidi="ar-SA"/>
        </w:rPr>
        <w:t xml:space="preserve">GB 2024-2016 </w:t>
      </w:r>
      <w:r>
        <w:rPr>
          <w:rFonts w:hint="eastAsia" w:ascii="Calibri" w:hAnsi="Calibri" w:cs="Times New Roman"/>
          <w:kern w:val="2"/>
          <w:sz w:val="21"/>
          <w:szCs w:val="21"/>
          <w:lang w:val="en-US" w:eastAsia="zh-CN" w:bidi="ar-SA"/>
        </w:rPr>
        <w:t>《</w:t>
      </w:r>
      <w:r>
        <w:rPr>
          <w:rFonts w:hint="eastAsia" w:ascii="Calibri" w:hAnsi="Calibri" w:eastAsia="宋体" w:cs="Times New Roman"/>
          <w:kern w:val="2"/>
          <w:sz w:val="21"/>
          <w:szCs w:val="21"/>
          <w:lang w:val="en-US" w:eastAsia="zh-CN" w:bidi="ar-SA"/>
        </w:rPr>
        <w:t>针灸针</w:t>
      </w:r>
      <w:r>
        <w:rPr>
          <w:rFonts w:hint="eastAsia" w:ascii="Calibri" w:hAnsi="Calibri" w:cs="Times New Roman"/>
          <w:kern w:val="2"/>
          <w:sz w:val="21"/>
          <w:szCs w:val="21"/>
          <w:lang w:val="en-US" w:eastAsia="zh-CN" w:bidi="ar-SA"/>
        </w:rPr>
        <w:t>》</w:t>
      </w:r>
    </w:p>
    <w:p w14:paraId="5665E562">
      <w:pPr>
        <w:pStyle w:val="3"/>
        <w:ind w:firstLine="420"/>
        <w:rPr>
          <w:rFonts w:hint="eastAsia" w:ascii="Calibri" w:hAnsi="Calibri"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 xml:space="preserve">GB/T 40973-2021 </w:t>
      </w:r>
      <w:r>
        <w:rPr>
          <w:rFonts w:hint="eastAsia" w:ascii="Calibri" w:hAnsi="Calibri" w:cs="Times New Roman"/>
          <w:kern w:val="2"/>
          <w:sz w:val="21"/>
          <w:szCs w:val="21"/>
          <w:lang w:val="en-US" w:eastAsia="zh-CN" w:bidi="ar-SA"/>
        </w:rPr>
        <w:t>《</w:t>
      </w:r>
      <w:r>
        <w:rPr>
          <w:rFonts w:hint="eastAsia" w:ascii="Calibri" w:hAnsi="Calibri" w:eastAsia="宋体" w:cs="Times New Roman"/>
          <w:kern w:val="2"/>
          <w:sz w:val="21"/>
          <w:szCs w:val="21"/>
          <w:lang w:val="en-US" w:eastAsia="zh-CN" w:bidi="ar-SA"/>
        </w:rPr>
        <w:t>针灸门诊基本服务规范</w:t>
      </w:r>
      <w:r>
        <w:rPr>
          <w:rFonts w:hint="eastAsia" w:ascii="Calibri" w:hAnsi="Calibri" w:cs="Times New Roman"/>
          <w:kern w:val="2"/>
          <w:sz w:val="21"/>
          <w:szCs w:val="21"/>
          <w:lang w:val="en-US" w:eastAsia="zh-CN" w:bidi="ar-SA"/>
        </w:rPr>
        <w:t>》</w:t>
      </w:r>
    </w:p>
    <w:p w14:paraId="7ACB537C">
      <w:pPr>
        <w:pStyle w:val="3"/>
        <w:ind w:firstLine="420"/>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 xml:space="preserve">GB/T 21709.2-2021  </w:t>
      </w:r>
      <w:r>
        <w:rPr>
          <w:rFonts w:hint="eastAsia" w:ascii="Calibri" w:hAnsi="Calibri" w:cs="Times New Roman"/>
          <w:kern w:val="2"/>
          <w:sz w:val="21"/>
          <w:szCs w:val="21"/>
          <w:lang w:val="en-US" w:eastAsia="zh-CN" w:bidi="ar-SA"/>
        </w:rPr>
        <w:t>《</w:t>
      </w:r>
      <w:r>
        <w:rPr>
          <w:rFonts w:hint="eastAsia" w:ascii="Calibri" w:hAnsi="Calibri" w:eastAsia="宋体" w:cs="Times New Roman"/>
          <w:kern w:val="2"/>
          <w:sz w:val="21"/>
          <w:szCs w:val="21"/>
          <w:lang w:val="en-US" w:eastAsia="zh-CN" w:bidi="ar-SA"/>
        </w:rPr>
        <w:t>针灸技术操作规范　第2部分：头针</w:t>
      </w:r>
      <w:r>
        <w:rPr>
          <w:rFonts w:hint="eastAsia" w:ascii="Calibri" w:hAnsi="Calibri" w:cs="Times New Roman"/>
          <w:kern w:val="2"/>
          <w:sz w:val="21"/>
          <w:szCs w:val="21"/>
          <w:lang w:val="en-US" w:eastAsia="zh-CN" w:bidi="ar-SA"/>
        </w:rPr>
        <w:t>》</w:t>
      </w:r>
    </w:p>
    <w:p w14:paraId="7E9C93EA">
      <w:pPr>
        <w:pStyle w:val="3"/>
        <w:ind w:firstLine="420"/>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 xml:space="preserve">GB/T 21709.16-2013 </w:t>
      </w:r>
      <w:r>
        <w:rPr>
          <w:rFonts w:hint="eastAsia" w:ascii="Calibri" w:hAnsi="Calibri" w:cs="Times New Roman"/>
          <w:kern w:val="2"/>
          <w:sz w:val="21"/>
          <w:szCs w:val="21"/>
          <w:lang w:val="en-US" w:eastAsia="zh-CN" w:bidi="ar-SA"/>
        </w:rPr>
        <w:t>《</w:t>
      </w:r>
      <w:r>
        <w:rPr>
          <w:rFonts w:hint="eastAsia" w:ascii="Calibri" w:hAnsi="Calibri" w:eastAsia="宋体" w:cs="Times New Roman"/>
          <w:kern w:val="2"/>
          <w:sz w:val="21"/>
          <w:szCs w:val="21"/>
          <w:lang w:val="en-US" w:eastAsia="zh-CN" w:bidi="ar-SA"/>
        </w:rPr>
        <w:t>针灸技术操作规范　第16部分：腹针</w:t>
      </w:r>
      <w:r>
        <w:rPr>
          <w:rFonts w:hint="eastAsia" w:ascii="Calibri" w:hAnsi="Calibri" w:cs="Times New Roman"/>
          <w:kern w:val="2"/>
          <w:sz w:val="21"/>
          <w:szCs w:val="21"/>
          <w:lang w:val="en-US" w:eastAsia="zh-CN" w:bidi="ar-SA"/>
        </w:rPr>
        <w:t>》</w:t>
      </w:r>
    </w:p>
    <w:p w14:paraId="5C032697">
      <w:pPr>
        <w:pStyle w:val="3"/>
        <w:ind w:firstLine="420"/>
        <w:rPr>
          <w:rFonts w:hint="eastAsia" w:ascii="Calibri" w:hAnsi="Calibri"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 xml:space="preserve">GB/T 33415-2016 </w:t>
      </w:r>
      <w:r>
        <w:rPr>
          <w:rFonts w:hint="eastAsia" w:ascii="Calibri" w:hAnsi="Calibri" w:cs="Times New Roman"/>
          <w:kern w:val="2"/>
          <w:sz w:val="21"/>
          <w:szCs w:val="21"/>
          <w:lang w:val="en-US" w:eastAsia="zh-CN" w:bidi="ar-SA"/>
        </w:rPr>
        <w:t>《</w:t>
      </w:r>
      <w:r>
        <w:rPr>
          <w:rFonts w:hint="eastAsia" w:ascii="Calibri" w:hAnsi="Calibri" w:eastAsia="宋体" w:cs="Times New Roman"/>
          <w:kern w:val="2"/>
          <w:sz w:val="21"/>
          <w:szCs w:val="21"/>
          <w:lang w:val="en-US" w:eastAsia="zh-CN" w:bidi="ar-SA"/>
        </w:rPr>
        <w:t>针灸异常情况处理</w:t>
      </w:r>
      <w:r>
        <w:rPr>
          <w:rFonts w:hint="eastAsia" w:ascii="Calibri" w:hAnsi="Calibri" w:cs="Times New Roman"/>
          <w:kern w:val="2"/>
          <w:sz w:val="21"/>
          <w:szCs w:val="21"/>
          <w:lang w:val="en-US" w:eastAsia="zh-CN" w:bidi="ar-SA"/>
        </w:rPr>
        <w:t>》</w:t>
      </w:r>
    </w:p>
    <w:p w14:paraId="490DEC26">
      <w:pPr>
        <w:pStyle w:val="3"/>
        <w:ind w:firstLine="420"/>
        <w:rPr>
          <w:rFonts w:hint="eastAsia" w:ascii="宋体"/>
          <w:color w:val="auto"/>
          <w:kern w:val="0"/>
          <w:sz w:val="22"/>
          <w:szCs w:val="21"/>
          <w:lang w:val="en-US" w:eastAsia="zh-CN"/>
        </w:rPr>
      </w:pPr>
      <w:r>
        <w:rPr>
          <w:rFonts w:hint="default" w:ascii="Calibri" w:hAnsi="Calibri" w:eastAsia="宋体" w:cs="Times New Roman"/>
          <w:kern w:val="2"/>
          <w:sz w:val="21"/>
          <w:szCs w:val="21"/>
          <w:lang w:val="en-US" w:eastAsia="zh-CN" w:bidi="ar-SA"/>
        </w:rPr>
        <w:t>GB/T</w:t>
      </w:r>
      <w:r>
        <w:rPr>
          <w:rFonts w:hint="eastAsia" w:ascii="Calibri" w:hAnsi="Calibri" w:eastAsia="宋体" w:cs="Times New Roman"/>
          <w:kern w:val="2"/>
          <w:sz w:val="21"/>
          <w:szCs w:val="21"/>
          <w:lang w:val="en-US" w:eastAsia="zh-CN" w:bidi="ar-SA"/>
        </w:rPr>
        <w:t xml:space="preserve"> </w:t>
      </w:r>
      <w:r>
        <w:rPr>
          <w:rFonts w:hint="default" w:ascii="Calibri" w:hAnsi="Calibri" w:eastAsia="宋体" w:cs="Times New Roman"/>
          <w:kern w:val="2"/>
          <w:sz w:val="21"/>
          <w:szCs w:val="21"/>
          <w:lang w:val="en-US" w:eastAsia="zh-CN" w:bidi="ar-SA"/>
        </w:rPr>
        <w:t>12346</w:t>
      </w:r>
      <w:r>
        <w:rPr>
          <w:rFonts w:hint="eastAsia" w:ascii="Calibri" w:hAnsi="Calibri" w:cs="Times New Roman"/>
          <w:kern w:val="2"/>
          <w:sz w:val="21"/>
          <w:szCs w:val="21"/>
          <w:lang w:val="en-US" w:eastAsia="zh-CN" w:bidi="ar-SA"/>
        </w:rPr>
        <w:t>-2021</w:t>
      </w:r>
      <w:r>
        <w:rPr>
          <w:rFonts w:hint="default" w:ascii="Calibri" w:hAnsi="Calibri" w:eastAsia="宋体" w:cs="Times New Roman"/>
          <w:kern w:val="2"/>
          <w:sz w:val="21"/>
          <w:szCs w:val="21"/>
          <w:lang w:val="en-US" w:eastAsia="zh-CN" w:bidi="ar-SA"/>
        </w:rPr>
        <w:t xml:space="preserve"> </w:t>
      </w:r>
      <w:r>
        <w:rPr>
          <w:rFonts w:hint="eastAsia" w:ascii="Calibri" w:hAnsi="Calibri" w:cs="Times New Roman"/>
          <w:kern w:val="2"/>
          <w:sz w:val="21"/>
          <w:szCs w:val="21"/>
          <w:lang w:val="en-US" w:eastAsia="zh-CN" w:bidi="ar-SA"/>
        </w:rPr>
        <w:t>《</w:t>
      </w:r>
      <w:r>
        <w:rPr>
          <w:rFonts w:hint="eastAsia" w:ascii="Calibri" w:hAnsi="Calibri" w:eastAsia="宋体" w:cs="Times New Roman"/>
          <w:kern w:val="2"/>
          <w:sz w:val="21"/>
          <w:szCs w:val="21"/>
          <w:lang w:val="en-US" w:eastAsia="zh-CN" w:bidi="ar-SA"/>
        </w:rPr>
        <w:t>腧穴名称与定位</w:t>
      </w:r>
      <w:r>
        <w:rPr>
          <w:rFonts w:hint="eastAsia" w:ascii="Calibri" w:hAnsi="Calibri" w:cs="Times New Roman"/>
          <w:kern w:val="2"/>
          <w:sz w:val="21"/>
          <w:szCs w:val="21"/>
          <w:lang w:val="en-US" w:eastAsia="zh-CN" w:bidi="ar-SA"/>
        </w:rPr>
        <w:t>》</w:t>
      </w:r>
    </w:p>
    <w:p w14:paraId="60EA27DB">
      <w:pPr>
        <w:pStyle w:val="110"/>
        <w:spacing w:before="240" w:after="240"/>
        <w:rPr>
          <w:rFonts w:hint="default" w:ascii="Calibri" w:hAnsi="Calibri" w:eastAsia="宋体" w:cs="Times New Roman"/>
          <w:kern w:val="2"/>
          <w:sz w:val="21"/>
          <w:szCs w:val="21"/>
          <w:lang w:val="en-US" w:eastAsia="zh-CN" w:bidi="ar-SA"/>
        </w:rPr>
      </w:pPr>
      <w:bookmarkStart w:id="61" w:name="_Toc22629"/>
      <w:bookmarkStart w:id="62" w:name="_Toc15623"/>
      <w:r>
        <w:rPr>
          <w:rFonts w:hint="eastAsia"/>
          <w:sz w:val="21"/>
          <w:szCs w:val="21"/>
        </w:rPr>
        <w:t>术语和定义</w:t>
      </w:r>
      <w:bookmarkEnd w:id="56"/>
      <w:bookmarkEnd w:id="57"/>
      <w:bookmarkEnd w:id="58"/>
      <w:bookmarkEnd w:id="59"/>
      <w:bookmarkEnd w:id="60"/>
      <w:bookmarkEnd w:id="61"/>
      <w:bookmarkEnd w:id="62"/>
      <w:bookmarkStart w:id="63" w:name="_Toc26986532"/>
      <w:bookmarkEnd w:id="63"/>
    </w:p>
    <w:p w14:paraId="78E4DD10">
      <w:pPr>
        <w:pStyle w:val="229"/>
        <w:keepNext w:val="0"/>
        <w:keepLines w:val="0"/>
        <w:pageBreakBefore w:val="0"/>
        <w:widowControl/>
        <w:numPr>
          <w:ilvl w:val="2"/>
          <w:numId w:val="32"/>
        </w:numPr>
        <w:kinsoku/>
        <w:wordWrap/>
        <w:overflowPunct/>
        <w:topLinePunct w:val="0"/>
        <w:bidi w:val="0"/>
        <w:adjustRightInd/>
        <w:snapToGrid/>
        <w:spacing w:line="360" w:lineRule="auto"/>
        <w:ind w:left="440" w:leftChars="0" w:hanging="440" w:firstLineChars="0"/>
        <w:textAlignment w:val="auto"/>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岭南飞针疗法Lingnan flying needle therapy</w:t>
      </w:r>
    </w:p>
    <w:p w14:paraId="46F41F87">
      <w:pPr>
        <w:pStyle w:val="229"/>
        <w:keepNext w:val="0"/>
        <w:keepLines w:val="0"/>
        <w:pageBreakBefore w:val="0"/>
        <w:widowControl/>
        <w:numPr>
          <w:ilvl w:val="2"/>
          <w:numId w:val="0"/>
        </w:numPr>
        <w:kinsoku/>
        <w:wordWrap/>
        <w:overflowPunct/>
        <w:topLinePunct w:val="0"/>
        <w:autoSpaceDE/>
        <w:autoSpaceDN/>
        <w:bidi w:val="0"/>
        <w:adjustRightInd/>
        <w:snapToGrid/>
        <w:spacing w:line="300" w:lineRule="auto"/>
        <w:ind w:left="0" w:leftChars="-200" w:hanging="420" w:hangingChars="200"/>
        <w:textAlignment w:val="auto"/>
        <w:rPr>
          <w:color w:val="auto"/>
        </w:rPr>
      </w:pPr>
      <w:r>
        <w:rPr>
          <w:rFonts w:hint="eastAsia" w:ascii="黑体" w:hAnsi="黑体" w:eastAsia="黑体"/>
          <w:color w:val="auto"/>
          <w:lang w:val="en-US" w:eastAsia="zh-CN"/>
        </w:rPr>
        <w:t xml:space="preserve">        </w:t>
      </w:r>
      <w:r>
        <w:rPr>
          <w:rFonts w:hint="eastAsia" w:ascii="Calibri" w:hAnsi="Calibri" w:eastAsia="宋体" w:cs="Times New Roman"/>
          <w:kern w:val="2"/>
          <w:sz w:val="21"/>
          <w:szCs w:val="21"/>
          <w:lang w:val="en-US" w:eastAsia="zh-CN" w:bidi="ar-SA"/>
        </w:rPr>
        <w:t>岭南飞针疗法是一种</w:t>
      </w:r>
      <w:r>
        <w:rPr>
          <w:rFonts w:hint="eastAsia" w:ascii="Calibri" w:hAnsi="Calibri" w:cs="Times New Roman"/>
          <w:kern w:val="2"/>
          <w:sz w:val="21"/>
          <w:szCs w:val="21"/>
          <w:lang w:val="en-US" w:eastAsia="zh-CN" w:bidi="ar-SA"/>
        </w:rPr>
        <w:t>包含“理、法、方、术”四大要素组成的具有岭南特色的飞针疗法</w:t>
      </w:r>
      <w:r>
        <w:rPr>
          <w:rFonts w:hint="eastAsia"/>
          <w:color w:val="auto"/>
          <w:vertAlign w:val="superscript"/>
        </w:rPr>
        <w:t>[1]</w:t>
      </w:r>
      <w:r>
        <w:rPr>
          <w:rFonts w:hint="eastAsia"/>
          <w:color w:val="auto"/>
          <w:sz w:val="22"/>
          <w:szCs w:val="28"/>
        </w:rPr>
        <w:t>。</w:t>
      </w:r>
    </w:p>
    <w:p w14:paraId="78404974">
      <w:pPr>
        <w:pStyle w:val="229"/>
        <w:keepNext w:val="0"/>
        <w:keepLines w:val="0"/>
        <w:pageBreakBefore w:val="0"/>
        <w:widowControl/>
        <w:numPr>
          <w:ilvl w:val="2"/>
          <w:numId w:val="32"/>
        </w:numPr>
        <w:kinsoku/>
        <w:wordWrap/>
        <w:overflowPunct/>
        <w:topLinePunct w:val="0"/>
        <w:bidi w:val="0"/>
        <w:adjustRightInd/>
        <w:snapToGrid/>
        <w:spacing w:line="360" w:lineRule="auto"/>
        <w:ind w:left="440" w:leftChars="0" w:hanging="440" w:firstLineChars="0"/>
        <w:textAlignment w:val="auto"/>
        <w:rPr>
          <w:rFonts w:ascii="黑体" w:hAnsi="黑体" w:eastAsia="黑体"/>
          <w:color w:val="auto"/>
        </w:rPr>
      </w:pPr>
      <w:r>
        <w:rPr>
          <w:rFonts w:hint="eastAsia" w:ascii="黑体" w:hAnsi="Times New Roman" w:eastAsia="黑体" w:cs="Times New Roman"/>
          <w:sz w:val="21"/>
          <w:szCs w:val="21"/>
          <w:lang w:val="en-US" w:eastAsia="zh-CN" w:bidi="ar-SA"/>
        </w:rPr>
        <w:t>飞针fnlyingeedle</w:t>
      </w:r>
      <w:r>
        <w:rPr>
          <w:rFonts w:hint="eastAsia" w:ascii="黑体" w:hAnsi="Times New Roman" w:eastAsia="黑体" w:cs="Times New Roman"/>
          <w:sz w:val="21"/>
          <w:szCs w:val="21"/>
          <w:lang w:val="en-US" w:eastAsia="zh-CN" w:bidi="ar-SA"/>
        </w:rPr>
        <w:br w:type="textWrapping"/>
      </w:r>
      <w:r>
        <w:rPr>
          <w:rFonts w:hint="eastAsia" w:ascii="Calibri" w:hAnsi="Calibri" w:eastAsia="宋体" w:cs="Times New Roman"/>
          <w:kern w:val="2"/>
          <w:sz w:val="21"/>
          <w:szCs w:val="21"/>
          <w:lang w:val="en-US" w:eastAsia="zh-CN" w:bidi="ar-SA"/>
        </w:rPr>
        <w:t>飞针靠手指的弹力、腕力将针灸针刺入皮肤、其针身旋转、穿透力强</w:t>
      </w:r>
      <w:r>
        <w:rPr>
          <w:rFonts w:hint="eastAsia"/>
          <w:color w:val="auto"/>
          <w:vertAlign w:val="superscript"/>
        </w:rPr>
        <w:t>[2]</w:t>
      </w:r>
      <w:r>
        <w:rPr>
          <w:rFonts w:hint="eastAsia"/>
          <w:color w:val="auto"/>
          <w:sz w:val="22"/>
          <w:szCs w:val="28"/>
        </w:rPr>
        <w:t>。</w:t>
      </w:r>
    </w:p>
    <w:p w14:paraId="77CDB8B0">
      <w:pPr>
        <w:pStyle w:val="229"/>
        <w:keepNext w:val="0"/>
        <w:keepLines w:val="0"/>
        <w:pageBreakBefore w:val="0"/>
        <w:widowControl/>
        <w:numPr>
          <w:ilvl w:val="2"/>
          <w:numId w:val="32"/>
        </w:numPr>
        <w:kinsoku/>
        <w:wordWrap/>
        <w:overflowPunct/>
        <w:topLinePunct w:val="0"/>
        <w:bidi w:val="0"/>
        <w:adjustRightInd/>
        <w:snapToGrid/>
        <w:spacing w:line="360" w:lineRule="auto"/>
        <w:ind w:left="440" w:leftChars="0" w:hanging="440" w:firstLineChars="0"/>
        <w:textAlignment w:val="auto"/>
        <w:outlineLvl w:val="1"/>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揣穴 feeling points</w:t>
      </w:r>
    </w:p>
    <w:p w14:paraId="6C562414">
      <w:pPr>
        <w:pStyle w:val="229"/>
        <w:keepNext w:val="0"/>
        <w:keepLines w:val="0"/>
        <w:pageBreakBefore w:val="0"/>
        <w:widowControl/>
        <w:numPr>
          <w:ilvl w:val="2"/>
          <w:numId w:val="0"/>
        </w:numPr>
        <w:kinsoku/>
        <w:wordWrap/>
        <w:overflowPunct/>
        <w:topLinePunct w:val="0"/>
        <w:bidi w:val="0"/>
        <w:adjustRightInd/>
        <w:snapToGrid/>
        <w:spacing w:line="360" w:lineRule="auto"/>
        <w:ind w:firstLine="420" w:firstLineChars="200"/>
        <w:textAlignment w:val="auto"/>
        <w:rPr>
          <w:rFonts w:hint="eastAsia"/>
          <w:color w:val="auto"/>
          <w:sz w:val="22"/>
          <w:szCs w:val="28"/>
        </w:rPr>
      </w:pPr>
      <w:r>
        <w:rPr>
          <w:rFonts w:hint="eastAsia" w:ascii="Calibri" w:hAnsi="Calibri" w:eastAsia="宋体" w:cs="Times New Roman"/>
          <w:kern w:val="2"/>
          <w:sz w:val="21"/>
          <w:szCs w:val="21"/>
          <w:lang w:val="en-US" w:eastAsia="zh-CN" w:bidi="ar-SA"/>
        </w:rPr>
        <w:t>使用“同身寸”法</w:t>
      </w:r>
      <w:r>
        <w:rPr>
          <w:rFonts w:hint="eastAsia"/>
          <w:color w:val="auto"/>
          <w:sz w:val="22"/>
          <w:szCs w:val="28"/>
          <w:vertAlign w:val="superscript"/>
        </w:rPr>
        <w:t>[3]</w:t>
      </w:r>
      <w:r>
        <w:rPr>
          <w:rFonts w:hint="eastAsia" w:ascii="Calibri" w:hAnsi="Calibri" w:eastAsia="宋体" w:cs="Times New Roman"/>
          <w:kern w:val="2"/>
          <w:sz w:val="21"/>
          <w:szCs w:val="21"/>
          <w:lang w:val="en-US" w:eastAsia="zh-CN" w:bidi="ar-SA"/>
        </w:rPr>
        <w:t>测量，用手指以按压、揣摸取循切的探索穴位方式。</w:t>
      </w:r>
    </w:p>
    <w:p w14:paraId="00AA4459">
      <w:pPr>
        <w:pStyle w:val="229"/>
        <w:keepNext w:val="0"/>
        <w:keepLines w:val="0"/>
        <w:pageBreakBefore w:val="0"/>
        <w:widowControl/>
        <w:numPr>
          <w:ilvl w:val="2"/>
          <w:numId w:val="32"/>
        </w:numPr>
        <w:kinsoku/>
        <w:wordWrap/>
        <w:overflowPunct/>
        <w:topLinePunct w:val="0"/>
        <w:bidi w:val="0"/>
        <w:adjustRightInd/>
        <w:snapToGrid/>
        <w:spacing w:line="360" w:lineRule="auto"/>
        <w:ind w:left="440" w:leftChars="0" w:hanging="440" w:firstLineChars="0"/>
        <w:textAlignment w:val="auto"/>
        <w:outlineLvl w:val="1"/>
        <w:rPr>
          <w:rFonts w:hint="default"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头皮针 head</w:t>
      </w:r>
      <w:r>
        <w:rPr>
          <w:rFonts w:hint="default" w:ascii="黑体" w:hAnsi="Times New Roman" w:eastAsia="黑体" w:cs="Times New Roman"/>
          <w:sz w:val="21"/>
          <w:szCs w:val="21"/>
          <w:lang w:val="en-US" w:eastAsia="zh-CN" w:bidi="ar-SA"/>
        </w:rPr>
        <w:t> acupuncture</w:t>
      </w:r>
    </w:p>
    <w:p w14:paraId="16750F45">
      <w:pPr>
        <w:pStyle w:val="229"/>
        <w:keepNext w:val="0"/>
        <w:keepLines w:val="0"/>
        <w:pageBreakBefore w:val="0"/>
        <w:widowControl/>
        <w:numPr>
          <w:ilvl w:val="2"/>
          <w:numId w:val="0"/>
        </w:numPr>
        <w:kinsoku/>
        <w:wordWrap/>
        <w:overflowPunct/>
        <w:topLinePunct w:val="0"/>
        <w:bidi w:val="0"/>
        <w:adjustRightInd/>
        <w:snapToGrid/>
        <w:spacing w:line="360" w:lineRule="auto"/>
        <w:ind w:firstLine="420" w:firstLineChars="200"/>
        <w:textAlignment w:val="auto"/>
        <w:rPr>
          <w:rFonts w:hint="default"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头皮针</w:t>
      </w:r>
      <w:r>
        <w:rPr>
          <w:rFonts w:hint="default" w:ascii="Calibri" w:hAnsi="Calibri" w:eastAsia="宋体" w:cs="Times New Roman"/>
          <w:kern w:val="2"/>
          <w:sz w:val="21"/>
          <w:szCs w:val="21"/>
          <w:lang w:val="en-US" w:eastAsia="zh-CN" w:bidi="ar-SA"/>
        </w:rPr>
        <w:t>，是通过刺激头部发际区域的特定部位治疗疾病的一种</w:t>
      </w:r>
      <w:r>
        <w:rPr>
          <w:rFonts w:hint="eastAsia" w:ascii="Calibri" w:hAnsi="Calibri" w:eastAsia="宋体" w:cs="Times New Roman"/>
          <w:kern w:val="2"/>
          <w:sz w:val="21"/>
          <w:szCs w:val="21"/>
          <w:lang w:val="en-US" w:eastAsia="zh-CN" w:bidi="ar-SA"/>
        </w:rPr>
        <w:t>针刺方</w:t>
      </w:r>
      <w:r>
        <w:rPr>
          <w:rFonts w:hint="default" w:ascii="Calibri" w:hAnsi="Calibri" w:eastAsia="宋体" w:cs="Times New Roman"/>
          <w:kern w:val="2"/>
          <w:sz w:val="21"/>
          <w:szCs w:val="21"/>
          <w:lang w:val="en-US" w:eastAsia="zh-CN" w:bidi="ar-SA"/>
        </w:rPr>
        <w:t>法。</w:t>
      </w:r>
    </w:p>
    <w:p w14:paraId="4AE9A51D">
      <w:pPr>
        <w:pStyle w:val="229"/>
        <w:keepNext w:val="0"/>
        <w:keepLines w:val="0"/>
        <w:pageBreakBefore w:val="0"/>
        <w:widowControl/>
        <w:numPr>
          <w:ilvl w:val="2"/>
          <w:numId w:val="32"/>
        </w:numPr>
        <w:kinsoku/>
        <w:wordWrap/>
        <w:overflowPunct/>
        <w:topLinePunct w:val="0"/>
        <w:bidi w:val="0"/>
        <w:adjustRightInd/>
        <w:snapToGrid/>
        <w:spacing w:line="360" w:lineRule="auto"/>
        <w:ind w:left="440" w:leftChars="0" w:hanging="440" w:firstLineChars="0"/>
        <w:textAlignment w:val="auto"/>
        <w:outlineLvl w:val="1"/>
        <w:rPr>
          <w:rFonts w:hint="default"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腹针 a</w:t>
      </w:r>
      <w:r>
        <w:rPr>
          <w:rFonts w:hint="default" w:ascii="黑体" w:hAnsi="Times New Roman" w:eastAsia="黑体" w:cs="Times New Roman"/>
          <w:sz w:val="21"/>
          <w:szCs w:val="21"/>
          <w:lang w:val="en-US" w:eastAsia="zh-CN" w:bidi="ar-SA"/>
        </w:rPr>
        <w:t>bdominal </w:t>
      </w:r>
      <w:r>
        <w:rPr>
          <w:rFonts w:hint="eastAsia" w:ascii="黑体" w:hAnsi="Times New Roman" w:eastAsia="黑体" w:cs="Times New Roman"/>
          <w:sz w:val="21"/>
          <w:szCs w:val="21"/>
          <w:lang w:val="en-US" w:eastAsia="zh-CN" w:bidi="ar-SA"/>
        </w:rPr>
        <w:t>a</w:t>
      </w:r>
      <w:r>
        <w:rPr>
          <w:rFonts w:hint="default" w:ascii="黑体" w:hAnsi="Times New Roman" w:eastAsia="黑体" w:cs="Times New Roman"/>
          <w:sz w:val="21"/>
          <w:szCs w:val="21"/>
          <w:lang w:val="en-US" w:eastAsia="zh-CN" w:bidi="ar-SA"/>
        </w:rPr>
        <w:t>cupuncture</w:t>
      </w:r>
    </w:p>
    <w:p w14:paraId="0504F90A">
      <w:pPr>
        <w:pStyle w:val="229"/>
        <w:keepNext w:val="0"/>
        <w:keepLines w:val="0"/>
        <w:pageBreakBefore w:val="0"/>
        <w:widowControl/>
        <w:numPr>
          <w:ilvl w:val="2"/>
          <w:numId w:val="0"/>
        </w:numPr>
        <w:kinsoku/>
        <w:wordWrap/>
        <w:overflowPunct/>
        <w:topLinePunct w:val="0"/>
        <w:bidi w:val="0"/>
        <w:adjustRightInd/>
        <w:snapToGrid/>
        <w:spacing w:line="360" w:lineRule="auto"/>
        <w:ind w:firstLine="420" w:firstLineChars="200"/>
        <w:textAlignment w:val="auto"/>
        <w:rPr>
          <w:rFonts w:hint="eastAsia" w:ascii="Calibri" w:hAnsi="Calibri" w:eastAsia="宋体" w:cs="Times New Roman"/>
          <w:kern w:val="2"/>
          <w:sz w:val="21"/>
          <w:szCs w:val="21"/>
          <w:lang w:val="en-US" w:eastAsia="zh-CN" w:bidi="ar-SA"/>
        </w:rPr>
      </w:pPr>
      <w:r>
        <w:rPr>
          <w:rFonts w:hint="default" w:ascii="Calibri" w:hAnsi="Calibri" w:eastAsia="宋体" w:cs="Times New Roman"/>
          <w:kern w:val="2"/>
          <w:sz w:val="21"/>
          <w:szCs w:val="21"/>
          <w:lang w:val="en-US" w:eastAsia="zh-CN" w:bidi="ar-SA"/>
        </w:rPr>
        <w:t>腹针</w:t>
      </w:r>
      <w:r>
        <w:rPr>
          <w:rFonts w:hint="eastAsia" w:ascii="Calibri" w:hAnsi="Calibri" w:eastAsia="宋体" w:cs="Times New Roman"/>
          <w:kern w:val="2"/>
          <w:sz w:val="21"/>
          <w:szCs w:val="21"/>
          <w:lang w:val="en-US" w:eastAsia="zh-CN" w:bidi="ar-SA"/>
        </w:rPr>
        <w:t>，</w:t>
      </w:r>
      <w:r>
        <w:rPr>
          <w:rFonts w:hint="default" w:ascii="Calibri" w:hAnsi="Calibri" w:eastAsia="宋体" w:cs="Times New Roman"/>
          <w:kern w:val="2"/>
          <w:sz w:val="21"/>
          <w:szCs w:val="21"/>
          <w:lang w:val="en-US" w:eastAsia="zh-CN" w:bidi="ar-SA"/>
        </w:rPr>
        <w:t>是通过针刺腹部特定穴位治疗全身疾病的一种针刺方法</w:t>
      </w:r>
      <w:r>
        <w:rPr>
          <w:rFonts w:hint="eastAsia" w:ascii="Calibri" w:hAnsi="Calibri" w:eastAsia="宋体" w:cs="Times New Roman"/>
          <w:kern w:val="2"/>
          <w:sz w:val="21"/>
          <w:szCs w:val="21"/>
          <w:lang w:val="en-US" w:eastAsia="zh-CN" w:bidi="ar-SA"/>
        </w:rPr>
        <w:t>。</w:t>
      </w:r>
    </w:p>
    <w:p w14:paraId="5C489666">
      <w:pPr>
        <w:pStyle w:val="229"/>
        <w:keepNext w:val="0"/>
        <w:keepLines w:val="0"/>
        <w:pageBreakBefore w:val="0"/>
        <w:widowControl/>
        <w:numPr>
          <w:ilvl w:val="2"/>
          <w:numId w:val="32"/>
        </w:numPr>
        <w:kinsoku/>
        <w:wordWrap/>
        <w:overflowPunct/>
        <w:topLinePunct w:val="0"/>
        <w:bidi w:val="0"/>
        <w:adjustRightInd/>
        <w:snapToGrid/>
        <w:spacing w:line="360" w:lineRule="auto"/>
        <w:ind w:left="440" w:leftChars="0" w:hanging="440" w:firstLineChars="0"/>
        <w:textAlignment w:val="auto"/>
        <w:outlineLvl w:val="1"/>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背针 back acupuncture</w:t>
      </w:r>
    </w:p>
    <w:p w14:paraId="58A6F76C">
      <w:pPr>
        <w:pStyle w:val="229"/>
        <w:keepNext w:val="0"/>
        <w:keepLines w:val="0"/>
        <w:pageBreakBefore w:val="0"/>
        <w:widowControl/>
        <w:numPr>
          <w:ilvl w:val="2"/>
          <w:numId w:val="0"/>
        </w:numPr>
        <w:kinsoku/>
        <w:wordWrap/>
        <w:overflowPunct/>
        <w:topLinePunct w:val="0"/>
        <w:bidi w:val="0"/>
        <w:adjustRightInd/>
        <w:snapToGrid/>
        <w:spacing w:line="360" w:lineRule="auto"/>
        <w:ind w:firstLine="420" w:firstLineChars="200"/>
        <w:textAlignment w:val="auto"/>
        <w:rPr>
          <w:rFonts w:hint="default"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背针，</w:t>
      </w:r>
      <w:r>
        <w:rPr>
          <w:rFonts w:hint="default" w:ascii="Calibri" w:hAnsi="Calibri" w:eastAsia="宋体" w:cs="Times New Roman"/>
          <w:kern w:val="2"/>
          <w:sz w:val="21"/>
          <w:szCs w:val="21"/>
          <w:lang w:val="en-US" w:eastAsia="zh-CN" w:bidi="ar-SA"/>
        </w:rPr>
        <w:t>是通过针刺</w:t>
      </w:r>
      <w:r>
        <w:rPr>
          <w:rFonts w:hint="eastAsia" w:ascii="Calibri" w:hAnsi="Calibri" w:eastAsia="宋体" w:cs="Times New Roman"/>
          <w:kern w:val="2"/>
          <w:sz w:val="21"/>
          <w:szCs w:val="21"/>
          <w:lang w:val="en-US" w:eastAsia="zh-CN" w:bidi="ar-SA"/>
        </w:rPr>
        <w:t>背</w:t>
      </w:r>
      <w:r>
        <w:rPr>
          <w:rFonts w:hint="default" w:ascii="Calibri" w:hAnsi="Calibri" w:eastAsia="宋体" w:cs="Times New Roman"/>
          <w:kern w:val="2"/>
          <w:sz w:val="21"/>
          <w:szCs w:val="21"/>
          <w:lang w:val="en-US" w:eastAsia="zh-CN" w:bidi="ar-SA"/>
        </w:rPr>
        <w:t>部特定穴位治疗全身疾病的一种针刺方法</w:t>
      </w:r>
      <w:r>
        <w:rPr>
          <w:rFonts w:hint="eastAsia" w:ascii="Calibri" w:hAnsi="Calibri" w:eastAsia="宋体" w:cs="Times New Roman"/>
          <w:kern w:val="2"/>
          <w:sz w:val="21"/>
          <w:szCs w:val="21"/>
          <w:lang w:val="en-US" w:eastAsia="zh-CN" w:bidi="ar-SA"/>
        </w:rPr>
        <w:t>。</w:t>
      </w:r>
    </w:p>
    <w:p w14:paraId="7DC624AC">
      <w:pPr>
        <w:pStyle w:val="229"/>
        <w:keepNext w:val="0"/>
        <w:keepLines w:val="0"/>
        <w:pageBreakBefore w:val="0"/>
        <w:widowControl/>
        <w:numPr>
          <w:ilvl w:val="2"/>
          <w:numId w:val="32"/>
        </w:numPr>
        <w:kinsoku/>
        <w:wordWrap/>
        <w:overflowPunct/>
        <w:topLinePunct w:val="0"/>
        <w:bidi w:val="0"/>
        <w:adjustRightInd/>
        <w:snapToGrid/>
        <w:spacing w:line="360" w:lineRule="auto"/>
        <w:ind w:left="440" w:leftChars="0" w:hanging="440" w:firstLineChars="0"/>
        <w:textAlignment w:val="auto"/>
        <w:rPr>
          <w:rFonts w:hint="eastAsia" w:ascii="黑体" w:hAnsi="Times New Roman" w:eastAsia="黑体" w:cs="Times New Roman"/>
          <w:sz w:val="21"/>
          <w:szCs w:val="21"/>
          <w:lang w:val="en-US" w:eastAsia="zh-CN" w:bidi="ar-SA"/>
        </w:rPr>
      </w:pPr>
      <w:r>
        <w:rPr>
          <w:rFonts w:hint="eastAsia" w:ascii="黑体" w:hAnsi="Times New Roman" w:eastAsia="黑体" w:cs="Times New Roman"/>
          <w:sz w:val="21"/>
          <w:szCs w:val="21"/>
          <w:lang w:val="en-US" w:eastAsia="zh-CN" w:bidi="ar-SA"/>
        </w:rPr>
        <w:t>晕针fainting during acupuncture</w:t>
      </w:r>
    </w:p>
    <w:p w14:paraId="7FD438D6">
      <w:pPr>
        <w:pStyle w:val="229"/>
        <w:keepNext w:val="0"/>
        <w:keepLines w:val="0"/>
        <w:pageBreakBefore w:val="0"/>
        <w:widowControl/>
        <w:numPr>
          <w:ilvl w:val="2"/>
          <w:numId w:val="0"/>
        </w:numPr>
        <w:kinsoku/>
        <w:wordWrap/>
        <w:overflowPunct/>
        <w:topLinePunct w:val="0"/>
        <w:bidi w:val="0"/>
        <w:adjustRightInd/>
        <w:snapToGrid/>
        <w:spacing w:line="360" w:lineRule="auto"/>
        <w:ind w:firstLine="420" w:firstLineChars="200"/>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在针刺过程中，患者突然出现头晕目眩、面色苍白、气短乏力、恶心欲呕、冷汗淋漓的现象。</w:t>
      </w:r>
    </w:p>
    <w:p w14:paraId="4C018F22">
      <w:pPr>
        <w:pStyle w:val="229"/>
        <w:keepNext w:val="0"/>
        <w:keepLines w:val="0"/>
        <w:pageBreakBefore w:val="0"/>
        <w:widowControl/>
        <w:numPr>
          <w:ilvl w:val="2"/>
          <w:numId w:val="32"/>
        </w:numPr>
        <w:kinsoku/>
        <w:wordWrap/>
        <w:overflowPunct/>
        <w:topLinePunct w:val="0"/>
        <w:bidi w:val="0"/>
        <w:adjustRightInd/>
        <w:snapToGrid/>
        <w:spacing w:line="360" w:lineRule="auto"/>
        <w:ind w:left="440" w:leftChars="0" w:hanging="440" w:firstLineChars="0"/>
        <w:textAlignment w:val="auto"/>
        <w:rPr>
          <w:rFonts w:hint="eastAsia"/>
          <w:color w:val="auto"/>
          <w:sz w:val="22"/>
          <w:szCs w:val="28"/>
        </w:rPr>
      </w:pPr>
      <w:r>
        <w:rPr>
          <w:rFonts w:hint="eastAsia" w:ascii="黑体" w:hAnsi="Times New Roman" w:eastAsia="黑体" w:cs="Times New Roman"/>
          <w:sz w:val="21"/>
          <w:szCs w:val="21"/>
          <w:lang w:val="en-US" w:eastAsia="zh-CN" w:bidi="ar-SA"/>
        </w:rPr>
        <w:t>气胸pneumothorax</w:t>
      </w:r>
      <w:r>
        <w:rPr>
          <w:rFonts w:hint="eastAsia" w:ascii="黑体" w:hAnsi="Times New Roman" w:eastAsia="黑体" w:cs="Times New Roman"/>
          <w:sz w:val="21"/>
          <w:szCs w:val="21"/>
          <w:lang w:val="en-US" w:eastAsia="zh-CN" w:bidi="ar-SA"/>
        </w:rPr>
        <w:br w:type="textWrapping"/>
      </w:r>
      <w:r>
        <w:rPr>
          <w:rFonts w:hint="eastAsia" w:ascii="Calibri" w:hAnsi="Calibri" w:eastAsia="宋体" w:cs="Times New Roman"/>
          <w:kern w:val="2"/>
          <w:sz w:val="21"/>
          <w:szCs w:val="21"/>
          <w:lang w:val="en-US" w:eastAsia="zh-CN" w:bidi="ar-SA"/>
        </w:rPr>
        <w:t>针刺时刺破胸膜壁层或脏层，导致气体进入胸膜腔，引起咳嗽、呼吸困难等症状。</w:t>
      </w:r>
    </w:p>
    <w:p w14:paraId="52A1DFC4">
      <w:pPr>
        <w:pStyle w:val="110"/>
        <w:keepNext w:val="0"/>
        <w:keepLines w:val="0"/>
        <w:pageBreakBefore w:val="0"/>
        <w:numPr>
          <w:ilvl w:val="1"/>
          <w:numId w:val="2"/>
        </w:numPr>
        <w:kinsoku/>
        <w:wordWrap/>
        <w:overflowPunct/>
        <w:topLinePunct w:val="0"/>
        <w:bidi w:val="0"/>
        <w:snapToGrid/>
        <w:spacing w:before="240" w:after="240" w:line="360" w:lineRule="auto"/>
        <w:textAlignment w:val="auto"/>
        <w:rPr>
          <w:rFonts w:hint="default"/>
          <w:color w:val="auto"/>
          <w:sz w:val="21"/>
          <w:szCs w:val="21"/>
          <w:lang w:val="en-US" w:eastAsia="zh-CN"/>
        </w:rPr>
      </w:pPr>
      <w:bookmarkStart w:id="64" w:name="_Toc23308"/>
      <w:bookmarkStart w:id="65" w:name="_Toc7599"/>
      <w:r>
        <w:rPr>
          <w:rFonts w:hint="eastAsia"/>
          <w:color w:val="auto"/>
          <w:sz w:val="21"/>
          <w:szCs w:val="21"/>
          <w:lang w:val="en-US" w:eastAsia="zh-CN"/>
        </w:rPr>
        <w:t>概述</w:t>
      </w:r>
      <w:bookmarkEnd w:id="64"/>
      <w:bookmarkEnd w:id="65"/>
    </w:p>
    <w:p w14:paraId="56A5B40D">
      <w:pPr>
        <w:keepNext w:val="0"/>
        <w:keepLines w:val="0"/>
        <w:pageBreakBefore w:val="0"/>
        <w:widowControl w:val="0"/>
        <w:kinsoku/>
        <w:wordWrap/>
        <w:overflowPunct/>
        <w:topLinePunct w:val="0"/>
        <w:autoSpaceDE/>
        <w:autoSpaceDN/>
        <w:bidi w:val="0"/>
        <w:adjustRightInd w:val="0"/>
        <w:snapToGrid/>
        <w:spacing w:line="300" w:lineRule="auto"/>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4.1岭南飞针疗法的手法主要包括注射式、飞行旋转式、指压式三种。</w:t>
      </w:r>
    </w:p>
    <w:p w14:paraId="148B322D">
      <w:pPr>
        <w:keepNext w:val="0"/>
        <w:keepLines w:val="0"/>
        <w:pageBreakBefore w:val="0"/>
        <w:widowControl w:val="0"/>
        <w:kinsoku/>
        <w:wordWrap/>
        <w:overflowPunct/>
        <w:topLinePunct w:val="0"/>
        <w:autoSpaceDE/>
        <w:autoSpaceDN/>
        <w:bidi w:val="0"/>
        <w:adjustRightInd w:val="0"/>
        <w:snapToGrid/>
        <w:spacing w:line="300" w:lineRule="auto"/>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4.2岭南飞针疗法适用穴位，主要位于头部、腹部、背部，分别称作头皮针分区、腹针分区、背针分区。</w:t>
      </w:r>
    </w:p>
    <w:p w14:paraId="02A8940D">
      <w:pPr>
        <w:keepNext w:val="0"/>
        <w:keepLines w:val="0"/>
        <w:pageBreakBefore w:val="0"/>
        <w:widowControl w:val="0"/>
        <w:kinsoku/>
        <w:wordWrap/>
        <w:overflowPunct/>
        <w:topLinePunct w:val="0"/>
        <w:autoSpaceDE/>
        <w:autoSpaceDN/>
        <w:bidi w:val="0"/>
        <w:adjustRightInd w:val="0"/>
        <w:snapToGrid/>
        <w:spacing w:line="300" w:lineRule="auto"/>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4.3岭南飞针的穴位定位包括穴位、区域，以及穴组。根据脏腑、经络等辩证选取相对应的区域，根据不同疾病症候选取区域中的穴位或穴组进行诊治。</w:t>
      </w:r>
    </w:p>
    <w:p w14:paraId="6A74D36B">
      <w:pPr>
        <w:pStyle w:val="110"/>
        <w:keepNext w:val="0"/>
        <w:keepLines w:val="0"/>
        <w:pageBreakBefore w:val="0"/>
        <w:numPr>
          <w:ilvl w:val="1"/>
          <w:numId w:val="2"/>
        </w:numPr>
        <w:kinsoku/>
        <w:wordWrap/>
        <w:overflowPunct/>
        <w:topLinePunct w:val="0"/>
        <w:bidi w:val="0"/>
        <w:snapToGrid/>
        <w:spacing w:before="240" w:after="240" w:line="360" w:lineRule="auto"/>
        <w:textAlignment w:val="auto"/>
        <w:rPr>
          <w:rFonts w:hint="eastAsia"/>
          <w:color w:val="auto"/>
          <w:sz w:val="21"/>
          <w:szCs w:val="21"/>
          <w:lang w:val="en-US" w:eastAsia="zh-CN"/>
        </w:rPr>
      </w:pPr>
      <w:ins w:id="1554" w:author="陈文嘉" w:date="2025-02-14T09:08:25Z">
        <w:bookmarkStart w:id="66" w:name="_Toc23294"/>
        <w:bookmarkStart w:id="67" w:name="_Toc7631"/>
        <w:r>
          <w:rPr>
            <w:rFonts w:hint="eastAsia"/>
            <w:color w:val="auto"/>
            <w:sz w:val="21"/>
            <w:szCs w:val="21"/>
            <w:lang w:val="en-US" w:eastAsia="zh-CN"/>
          </w:rPr>
          <w:t>适用</w:t>
        </w:r>
      </w:ins>
      <w:ins w:id="1555" w:author="陈文嘉" w:date="2025-02-14T09:08:26Z">
        <w:r>
          <w:rPr>
            <w:rFonts w:hint="eastAsia"/>
            <w:color w:val="auto"/>
            <w:sz w:val="21"/>
            <w:szCs w:val="21"/>
            <w:lang w:val="en-US" w:eastAsia="zh-CN"/>
          </w:rPr>
          <w:t>穴位</w:t>
        </w:r>
      </w:ins>
      <w:r>
        <w:rPr>
          <w:rFonts w:hint="eastAsia"/>
          <w:color w:val="auto"/>
          <w:sz w:val="21"/>
          <w:szCs w:val="21"/>
          <w:lang w:val="en-US" w:eastAsia="zh-CN"/>
        </w:rPr>
        <w:t>分区定位</w:t>
      </w:r>
      <w:bookmarkEnd w:id="66"/>
      <w:ins w:id="1556" w:author="陈文嘉" w:date="2025-02-14T09:08:30Z">
        <w:r>
          <w:rPr>
            <w:rFonts w:hint="eastAsia"/>
            <w:color w:val="auto"/>
            <w:sz w:val="21"/>
            <w:szCs w:val="21"/>
            <w:lang w:val="en-US" w:eastAsia="zh-CN"/>
          </w:rPr>
          <w:t>与</w:t>
        </w:r>
      </w:ins>
      <w:ins w:id="1557" w:author="陈文嘉" w:date="2025-02-14T09:08:31Z">
        <w:r>
          <w:rPr>
            <w:rFonts w:hint="eastAsia"/>
            <w:color w:val="auto"/>
            <w:sz w:val="21"/>
            <w:szCs w:val="21"/>
            <w:lang w:val="en-US" w:eastAsia="zh-CN"/>
          </w:rPr>
          <w:t>适应症</w:t>
        </w:r>
        <w:bookmarkEnd w:id="67"/>
      </w:ins>
    </w:p>
    <w:p w14:paraId="48E22794">
      <w:pPr>
        <w:pStyle w:val="111"/>
        <w:keepNext w:val="0"/>
        <w:keepLines w:val="0"/>
        <w:pageBreakBefore w:val="0"/>
        <w:numPr>
          <w:ilvl w:val="2"/>
          <w:numId w:val="0"/>
        </w:numPr>
        <w:kinsoku/>
        <w:wordWrap/>
        <w:overflowPunct/>
        <w:topLinePunct w:val="0"/>
        <w:bidi w:val="0"/>
        <w:snapToGrid/>
        <w:spacing w:before="120" w:after="120" w:line="360" w:lineRule="auto"/>
        <w:ind w:left="20" w:leftChars="0"/>
        <w:textAlignment w:val="auto"/>
        <w:outlineLvl w:val="1"/>
        <w:rPr>
          <w:rFonts w:hint="eastAsia"/>
          <w:color w:val="auto"/>
          <w:sz w:val="21"/>
          <w:szCs w:val="21"/>
          <w:lang w:val="en-US" w:eastAsia="zh-CN"/>
          <w:rPrChange w:id="1559" w:author="潘杰" w:date="2025-02-19T20:49:03Z">
            <w:rPr>
              <w:rFonts w:hint="default"/>
              <w:color w:val="auto"/>
              <w:sz w:val="21"/>
              <w:szCs w:val="21"/>
              <w:lang w:val="en-US" w:eastAsia="zh-CN"/>
            </w:rPr>
          </w:rPrChange>
        </w:rPr>
        <w:pPrChange w:id="1558" w:author="潘杰" w:date="2025-02-19T20:49:03Z">
          <w:pPr>
            <w:pStyle w:val="110"/>
            <w:keepNext w:val="0"/>
            <w:keepLines w:val="0"/>
            <w:pageBreakBefore w:val="0"/>
            <w:numPr>
              <w:ilvl w:val="1"/>
              <w:numId w:val="0"/>
            </w:numPr>
            <w:kinsoku/>
            <w:wordWrap/>
            <w:overflowPunct/>
            <w:topLinePunct w:val="0"/>
            <w:bidi w:val="0"/>
            <w:snapToGrid/>
            <w:spacing w:before="240" w:after="240" w:line="360" w:lineRule="auto"/>
            <w:ind w:leftChars="0"/>
            <w:textAlignment w:val="auto"/>
            <w:outlineLvl w:val="1"/>
          </w:pPr>
        </w:pPrChange>
      </w:pPr>
      <w:bookmarkStart w:id="68" w:name="_Toc18647"/>
      <w:bookmarkStart w:id="69" w:name="_Toc21466"/>
      <w:r>
        <w:rPr>
          <w:rFonts w:hint="eastAsia"/>
          <w:color w:val="auto"/>
          <w:sz w:val="21"/>
          <w:szCs w:val="21"/>
          <w:lang w:val="en-US" w:eastAsia="zh-CN"/>
          <w:rPrChange w:id="1560" w:author="潘杰" w:date="2025-02-19T20:49:03Z">
            <w:rPr>
              <w:rFonts w:hint="eastAsia"/>
              <w:color w:val="auto"/>
              <w:sz w:val="21"/>
              <w:szCs w:val="21"/>
              <w:lang w:val="en-US" w:eastAsia="zh-CN"/>
            </w:rPr>
          </w:rPrChange>
        </w:rPr>
        <w:t>5.1定位方法</w:t>
      </w:r>
      <w:bookmarkEnd w:id="68"/>
      <w:bookmarkEnd w:id="69"/>
    </w:p>
    <w:p w14:paraId="7D42314A">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default"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穴位定位选用骨度分寸及手指同身寸法（参</w:t>
      </w:r>
      <w:r>
        <w:rPr>
          <w:rFonts w:hint="eastAsia" w:cs="Times New Roman"/>
          <w:kern w:val="2"/>
          <w:sz w:val="21"/>
          <w:szCs w:val="21"/>
          <w:lang w:val="en-US" w:eastAsia="zh-CN" w:bidi="ar-SA"/>
        </w:rPr>
        <w:t>照</w:t>
      </w:r>
      <w:r>
        <w:rPr>
          <w:rFonts w:hint="default" w:ascii="Calibri" w:hAnsi="Calibri" w:eastAsia="宋体" w:cs="Times New Roman"/>
          <w:kern w:val="2"/>
          <w:sz w:val="21"/>
          <w:szCs w:val="21"/>
          <w:lang w:val="en-US" w:eastAsia="zh-CN" w:bidi="ar-SA"/>
        </w:rPr>
        <w:t>GB/T</w:t>
      </w:r>
      <w:r>
        <w:rPr>
          <w:rFonts w:hint="eastAsia" w:ascii="Calibri" w:hAnsi="Calibri" w:eastAsia="宋体" w:cs="Times New Roman"/>
          <w:kern w:val="2"/>
          <w:sz w:val="21"/>
          <w:szCs w:val="21"/>
          <w:lang w:val="en-US" w:eastAsia="zh-CN" w:bidi="ar-SA"/>
        </w:rPr>
        <w:t xml:space="preserve"> </w:t>
      </w:r>
      <w:r>
        <w:rPr>
          <w:rFonts w:hint="default" w:ascii="Calibri" w:hAnsi="Calibri" w:eastAsia="宋体" w:cs="Times New Roman"/>
          <w:kern w:val="2"/>
          <w:sz w:val="21"/>
          <w:szCs w:val="21"/>
          <w:lang w:val="en-US" w:eastAsia="zh-CN" w:bidi="ar-SA"/>
        </w:rPr>
        <w:t>12346</w:t>
      </w:r>
      <w:r>
        <w:rPr>
          <w:rFonts w:hint="eastAsia" w:ascii="Calibri" w:hAnsi="Calibri" w:eastAsia="宋体" w:cs="Times New Roman"/>
          <w:kern w:val="2"/>
          <w:sz w:val="21"/>
          <w:szCs w:val="21"/>
          <w:lang w:val="en-US" w:eastAsia="zh-CN" w:bidi="ar-SA"/>
        </w:rPr>
        <w:t>-2021）</w:t>
      </w:r>
      <w:r>
        <w:rPr>
          <w:rFonts w:hint="eastAsia" w:cs="Times New Roman"/>
          <w:kern w:val="2"/>
          <w:sz w:val="21"/>
          <w:szCs w:val="21"/>
          <w:lang w:val="en-US" w:eastAsia="zh-CN" w:bidi="ar-SA"/>
        </w:rPr>
        <w:t>。</w:t>
      </w:r>
    </w:p>
    <w:p w14:paraId="64217DB9">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20" w:leftChars="0"/>
        <w:textAlignment w:val="auto"/>
        <w:rPr>
          <w:rFonts w:hint="default"/>
          <w:sz w:val="21"/>
          <w:szCs w:val="21"/>
          <w:lang w:val="en-US" w:eastAsia="zh-CN"/>
        </w:rPr>
      </w:pPr>
      <w:bookmarkStart w:id="70" w:name="_Toc20604"/>
      <w:bookmarkStart w:id="71" w:name="_Toc161"/>
      <w:r>
        <w:rPr>
          <w:rFonts w:hint="eastAsia"/>
          <w:sz w:val="21"/>
          <w:szCs w:val="21"/>
          <w:lang w:val="en-US" w:eastAsia="zh-CN"/>
        </w:rPr>
        <w:t>5.2头皮针分区</w:t>
      </w:r>
      <w:bookmarkEnd w:id="70"/>
      <w:bookmarkEnd w:id="71"/>
      <w:r>
        <w:rPr>
          <w:rFonts w:hint="eastAsia"/>
          <w:sz w:val="21"/>
          <w:szCs w:val="21"/>
          <w:lang w:val="en-US" w:eastAsia="zh-CN"/>
        </w:rPr>
        <w:t xml:space="preserve"> </w:t>
      </w:r>
    </w:p>
    <w:p w14:paraId="410C8554">
      <w:pPr>
        <w:keepNext w:val="0"/>
        <w:keepLines w:val="0"/>
        <w:pageBreakBefore w:val="0"/>
        <w:kinsoku/>
        <w:wordWrap/>
        <w:overflowPunct/>
        <w:topLinePunct w:val="0"/>
        <w:bidi w:val="0"/>
        <w:snapToGrid/>
        <w:spacing w:line="36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cs="Times New Roman"/>
          <w:kern w:val="2"/>
          <w:sz w:val="21"/>
          <w:szCs w:val="21"/>
          <w:lang w:val="en-US" w:eastAsia="zh-CN" w:bidi="ar-SA"/>
        </w:rPr>
        <w:t>岭南飞针疗法根据临床经验及经络循行</w:t>
      </w:r>
      <w:r>
        <w:rPr>
          <w:rFonts w:hint="eastAsia" w:ascii="Calibri" w:hAnsi="Calibri" w:eastAsia="宋体" w:cs="Times New Roman"/>
          <w:kern w:val="2"/>
          <w:sz w:val="21"/>
          <w:szCs w:val="21"/>
          <w:lang w:val="en-US" w:eastAsia="zh-CN" w:bidi="ar-SA"/>
        </w:rPr>
        <w:t>将头部划分为阳明、少阳、厥阴、太阳四个治疗区。</w:t>
      </w:r>
    </w:p>
    <w:p w14:paraId="4003104D">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2"/>
        <w:rPr>
          <w:rFonts w:hint="eastAsia"/>
          <w:sz w:val="21"/>
          <w:szCs w:val="21"/>
          <w:lang w:val="en-US" w:eastAsia="zh-CN"/>
        </w:rPr>
      </w:pPr>
      <w:bookmarkStart w:id="72" w:name="_Toc10525"/>
      <w:bookmarkStart w:id="73" w:name="_Toc16711"/>
      <w:bookmarkStart w:id="74" w:name="_Toc28649"/>
      <w:bookmarkStart w:id="75" w:name="_Toc16001"/>
      <w:bookmarkStart w:id="76" w:name="_Toc8994"/>
      <w:r>
        <w:rPr>
          <w:rFonts w:hint="eastAsia"/>
          <w:sz w:val="22"/>
          <w:szCs w:val="21"/>
          <w:lang w:val="en-US" w:eastAsia="zh-CN"/>
        </w:rPr>
        <w:t>5.2.</w:t>
      </w:r>
      <w:r>
        <w:rPr>
          <w:rFonts w:hint="eastAsia"/>
          <w:sz w:val="21"/>
          <w:szCs w:val="21"/>
          <w:lang w:val="en-US" w:eastAsia="zh-CN"/>
        </w:rPr>
        <w:t>1阳明区</w:t>
      </w:r>
      <w:bookmarkEnd w:id="72"/>
      <w:bookmarkEnd w:id="73"/>
      <w:bookmarkEnd w:id="74"/>
      <w:bookmarkEnd w:id="75"/>
      <w:bookmarkEnd w:id="76"/>
    </w:p>
    <w:p w14:paraId="1C073667">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cs="Times New Roman"/>
          <w:kern w:val="2"/>
          <w:sz w:val="21"/>
          <w:szCs w:val="21"/>
          <w:lang w:val="en-US" w:eastAsia="zh-CN" w:bidi="ar-SA"/>
        </w:rPr>
        <w:t>具体</w:t>
      </w:r>
      <w:r>
        <w:rPr>
          <w:rFonts w:hint="eastAsia" w:ascii="Calibri" w:hAnsi="Calibri" w:eastAsia="宋体" w:cs="Times New Roman"/>
          <w:kern w:val="2"/>
          <w:sz w:val="21"/>
          <w:szCs w:val="21"/>
          <w:lang w:val="en-US" w:eastAsia="zh-CN" w:bidi="ar-SA"/>
        </w:rPr>
        <w:t xml:space="preserve">见图A.1.1 头皮针阳明区  </w:t>
      </w:r>
    </w:p>
    <w:p w14:paraId="5574C4A8">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20" w:leftChars="0"/>
        <w:textAlignment w:val="auto"/>
        <w:outlineLvl w:val="3"/>
        <w:rPr>
          <w:rFonts w:hint="eastAsia"/>
          <w:sz w:val="21"/>
          <w:szCs w:val="21"/>
          <w:lang w:val="en-US" w:eastAsia="zh-CN"/>
        </w:rPr>
      </w:pPr>
      <w:bookmarkStart w:id="77" w:name="_Toc20006"/>
      <w:bookmarkStart w:id="78" w:name="_Toc18433"/>
      <w:r>
        <w:rPr>
          <w:rFonts w:hint="eastAsia"/>
          <w:sz w:val="21"/>
          <w:szCs w:val="21"/>
          <w:lang w:val="en-US" w:eastAsia="zh-CN"/>
        </w:rPr>
        <w:t>5.2.1.1穴位</w:t>
      </w:r>
      <w:del w:id="1561" w:author="潘杰" w:date="2025-02-16T23:18:54Z">
        <w:r>
          <w:rPr>
            <w:rFonts w:hint="eastAsia"/>
            <w:sz w:val="21"/>
            <w:szCs w:val="21"/>
            <w:lang w:val="en-US" w:eastAsia="zh-CN"/>
          </w:rPr>
          <w:delText>：</w:delText>
        </w:r>
        <w:bookmarkEnd w:id="77"/>
        <w:bookmarkEnd w:id="78"/>
      </w:del>
    </w:p>
    <w:p w14:paraId="4E3B7912">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阳明1穴：位于两侧头维的连线的中点。</w:t>
      </w:r>
    </w:p>
    <w:p w14:paraId="4F1940A0">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阳明2穴：印堂上1寸。</w:t>
      </w:r>
    </w:p>
    <w:p w14:paraId="0969A8C9">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阳明3穴：眉梢至耳前鬓角发际前缘连线的中点。</w:t>
      </w:r>
    </w:p>
    <w:p w14:paraId="4C96AAD3">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79" w:name="_Toc18822"/>
      <w:bookmarkStart w:id="80" w:name="_Toc18531"/>
      <w:r>
        <w:rPr>
          <w:rFonts w:hint="eastAsia"/>
          <w:sz w:val="21"/>
          <w:szCs w:val="21"/>
          <w:lang w:val="en-US" w:eastAsia="zh-CN"/>
        </w:rPr>
        <w:t>5.2.1.2区域</w:t>
      </w:r>
      <w:del w:id="1562" w:author="潘杰" w:date="2025-02-16T23:18:55Z">
        <w:r>
          <w:rPr>
            <w:rFonts w:hint="eastAsia"/>
            <w:sz w:val="21"/>
            <w:szCs w:val="21"/>
            <w:lang w:val="en-US" w:eastAsia="zh-CN"/>
          </w:rPr>
          <w:delText>：</w:delText>
        </w:r>
        <w:bookmarkEnd w:id="79"/>
        <w:bookmarkEnd w:id="80"/>
      </w:del>
    </w:p>
    <w:p w14:paraId="289A5400">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阳明区下缘：经过印堂穴至两耳前鬓角发际前缘的水平连线。</w:t>
      </w:r>
    </w:p>
    <w:p w14:paraId="7A212E9E">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阳明区上缘：两侧头维的连线。</w:t>
      </w:r>
    </w:p>
    <w:p w14:paraId="41420D1D">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阳明区左缘：左侧头维沿发际与下缘交点的连线</w:t>
      </w:r>
      <w:r>
        <w:rPr>
          <w:rFonts w:hint="eastAsia" w:cs="Times New Roman"/>
          <w:kern w:val="2"/>
          <w:sz w:val="21"/>
          <w:szCs w:val="21"/>
          <w:lang w:val="en-US" w:eastAsia="zh-CN" w:bidi="ar-SA"/>
        </w:rPr>
        <w:t>。</w:t>
      </w:r>
    </w:p>
    <w:p w14:paraId="7B99A765">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阳明区右缘：右侧头维沿发际与下缘交点的连线。</w:t>
      </w:r>
    </w:p>
    <w:p w14:paraId="0ED47CBD">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81" w:name="_Toc3909"/>
      <w:bookmarkStart w:id="82" w:name="_Toc24793"/>
      <w:r>
        <w:rPr>
          <w:rFonts w:hint="eastAsia"/>
          <w:sz w:val="21"/>
          <w:szCs w:val="21"/>
          <w:lang w:val="en-US" w:eastAsia="zh-CN"/>
        </w:rPr>
        <w:t>5.2.1.3穴组</w:t>
      </w:r>
      <w:del w:id="1563" w:author="潘杰" w:date="2025-02-16T23:18:57Z">
        <w:r>
          <w:rPr>
            <w:rFonts w:hint="eastAsia"/>
            <w:sz w:val="21"/>
            <w:szCs w:val="21"/>
            <w:lang w:val="en-US" w:eastAsia="zh-CN"/>
          </w:rPr>
          <w:delText>：</w:delText>
        </w:r>
        <w:bookmarkEnd w:id="81"/>
        <w:bookmarkEnd w:id="82"/>
      </w:del>
    </w:p>
    <w:p w14:paraId="159BA912">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阳明1组：双侧头维穴、阳明1穴。针刺时针尖皆朝向百会。</w:t>
      </w:r>
    </w:p>
    <w:p w14:paraId="333E0B08">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阳明2组：阳明2穴、双侧阳明3穴。阳明2穴针刺时针尖朝向鼻尖</w:t>
      </w:r>
      <w:r>
        <w:rPr>
          <w:rFonts w:hint="eastAsia" w:cs="Times New Roman"/>
          <w:kern w:val="2"/>
          <w:sz w:val="21"/>
          <w:szCs w:val="21"/>
          <w:lang w:val="en-US" w:eastAsia="zh-CN" w:bidi="ar-SA"/>
        </w:rPr>
        <w:t>，</w:t>
      </w:r>
      <w:r>
        <w:rPr>
          <w:rFonts w:hint="eastAsia" w:ascii="Calibri" w:hAnsi="Calibri" w:eastAsia="宋体" w:cs="Times New Roman"/>
          <w:kern w:val="2"/>
          <w:sz w:val="21"/>
          <w:szCs w:val="21"/>
          <w:lang w:val="en-US" w:eastAsia="zh-CN" w:bidi="ar-SA"/>
        </w:rPr>
        <w:t>阳明3穴进针时直刺。</w:t>
      </w:r>
    </w:p>
    <w:p w14:paraId="087524C2">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83" w:name="_Toc9580"/>
      <w:bookmarkStart w:id="84" w:name="_Toc31875"/>
      <w:r>
        <w:rPr>
          <w:rFonts w:hint="eastAsia"/>
          <w:sz w:val="21"/>
          <w:szCs w:val="21"/>
          <w:lang w:val="en-US" w:eastAsia="zh-CN"/>
        </w:rPr>
        <w:t>5.2.1.4适应症</w:t>
      </w:r>
      <w:del w:id="1564" w:author="潘杰" w:date="2025-02-16T23:18:58Z">
        <w:r>
          <w:rPr>
            <w:rFonts w:hint="eastAsia"/>
            <w:sz w:val="21"/>
            <w:szCs w:val="21"/>
            <w:lang w:val="en-US" w:eastAsia="zh-CN"/>
          </w:rPr>
          <w:delText>：</w:delText>
        </w:r>
        <w:bookmarkEnd w:id="83"/>
        <w:bookmarkEnd w:id="84"/>
      </w:del>
    </w:p>
    <w:p w14:paraId="48534B98">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宋体" w:hAnsi="宋体"/>
        </w:rPr>
        <w:t>主要治疗胃、大肠经络疾病，兼治肺、脾经络相关疾病。阳明病证及类证。</w:t>
      </w:r>
      <w:bookmarkStart w:id="85" w:name="_Toc7159"/>
      <w:bookmarkStart w:id="86" w:name="_Toc8940"/>
      <w:bookmarkStart w:id="87" w:name="_Toc18758"/>
    </w:p>
    <w:p w14:paraId="4FE52294">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2"/>
        <w:rPr>
          <w:rFonts w:hint="eastAsia"/>
          <w:sz w:val="21"/>
          <w:szCs w:val="21"/>
          <w:lang w:val="en-US" w:eastAsia="zh-CN"/>
        </w:rPr>
      </w:pPr>
      <w:bookmarkStart w:id="88" w:name="_Toc23939"/>
      <w:bookmarkStart w:id="89" w:name="_Toc1801"/>
      <w:r>
        <w:rPr>
          <w:rFonts w:hint="eastAsia"/>
          <w:sz w:val="21"/>
          <w:szCs w:val="21"/>
          <w:lang w:val="en-US" w:eastAsia="zh-CN"/>
        </w:rPr>
        <w:t>5.2.2少阳区</w:t>
      </w:r>
      <w:bookmarkEnd w:id="85"/>
      <w:bookmarkEnd w:id="86"/>
      <w:bookmarkEnd w:id="87"/>
      <w:bookmarkEnd w:id="88"/>
      <w:bookmarkEnd w:id="89"/>
      <w:r>
        <w:rPr>
          <w:rFonts w:hint="eastAsia"/>
          <w:sz w:val="21"/>
          <w:szCs w:val="21"/>
          <w:lang w:val="en-US" w:eastAsia="zh-CN"/>
        </w:rPr>
        <w:t xml:space="preserve"> </w:t>
      </w:r>
    </w:p>
    <w:p w14:paraId="0B7ECC78">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宋体" w:hAnsi="宋体"/>
          <w:lang w:val="en-US" w:eastAsia="zh-CN"/>
        </w:rPr>
      </w:pPr>
      <w:r>
        <w:rPr>
          <w:rFonts w:hint="eastAsia" w:ascii="宋体" w:hAnsi="宋体"/>
          <w:lang w:val="en-US" w:eastAsia="zh-CN"/>
        </w:rPr>
        <w:t>具体见图A.1.2 头皮针少阳区</w:t>
      </w:r>
    </w:p>
    <w:p w14:paraId="7BF6EEFC">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90" w:name="_Toc26854"/>
      <w:bookmarkStart w:id="91" w:name="_Toc29565"/>
      <w:r>
        <w:rPr>
          <w:rFonts w:hint="eastAsia"/>
          <w:sz w:val="21"/>
          <w:szCs w:val="21"/>
          <w:lang w:val="en-US" w:eastAsia="zh-CN"/>
        </w:rPr>
        <w:t>5.2.2.1特定穴</w:t>
      </w:r>
      <w:del w:id="1565" w:author="潘杰" w:date="2025-02-16T23:19:00Z">
        <w:r>
          <w:rPr>
            <w:rFonts w:hint="eastAsia"/>
            <w:sz w:val="21"/>
            <w:szCs w:val="21"/>
            <w:lang w:val="en-US" w:eastAsia="zh-CN"/>
          </w:rPr>
          <w:delText>：</w:delText>
        </w:r>
        <w:bookmarkEnd w:id="90"/>
        <w:bookmarkEnd w:id="91"/>
      </w:del>
    </w:p>
    <w:p w14:paraId="6F284EB6">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少阳阳明穴：位于阳明区下缘与耳前鬓角发际的交点。</w:t>
      </w:r>
    </w:p>
    <w:p w14:paraId="02405D7F">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少阳厥阴穴：位于百会与风池的连线上，头维向后的弧形连线与之的交点。</w:t>
      </w:r>
    </w:p>
    <w:p w14:paraId="62F3F1EF">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少阳太阳穴：位于百会与风池的连线上，阳明区下缘与耳前鬓角发际交点向后的弧形连线与之的交点。</w:t>
      </w:r>
    </w:p>
    <w:p w14:paraId="33A12FD1">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92" w:name="_Toc18369"/>
      <w:bookmarkStart w:id="93" w:name="_Toc5745"/>
      <w:r>
        <w:rPr>
          <w:rFonts w:hint="eastAsia"/>
          <w:sz w:val="21"/>
          <w:szCs w:val="21"/>
          <w:lang w:val="en-US" w:eastAsia="zh-CN"/>
        </w:rPr>
        <w:t>5.2.2.2穴位</w:t>
      </w:r>
      <w:del w:id="1566" w:author="潘杰" w:date="2025-02-16T23:19:01Z">
        <w:r>
          <w:rPr>
            <w:rFonts w:hint="eastAsia"/>
            <w:sz w:val="21"/>
            <w:szCs w:val="21"/>
            <w:lang w:val="en-US" w:eastAsia="zh-CN"/>
          </w:rPr>
          <w:delText>：</w:delText>
        </w:r>
        <w:bookmarkEnd w:id="92"/>
        <w:bookmarkEnd w:id="93"/>
      </w:del>
    </w:p>
    <w:p w14:paraId="1BA680E4">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少阳1穴：少阳2穴和少阳3穴连线的中点</w:t>
      </w:r>
      <w:r>
        <w:rPr>
          <w:rFonts w:hint="eastAsia" w:cs="Times New Roman"/>
          <w:kern w:val="2"/>
          <w:sz w:val="21"/>
          <w:szCs w:val="21"/>
          <w:lang w:val="en-US" w:eastAsia="zh-CN" w:bidi="ar-SA"/>
        </w:rPr>
        <w:t>。</w:t>
      </w:r>
    </w:p>
    <w:p w14:paraId="141A1069">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少阳2穴：耳尖直上，头维与少阳厥阴穴连线的交点。</w:t>
      </w:r>
    </w:p>
    <w:p w14:paraId="3D94DA25">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少阳3穴：折耳廓向前，当耳尖直上入发际处。</w:t>
      </w:r>
    </w:p>
    <w:p w14:paraId="23FF227D">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94" w:name="_Toc19992"/>
      <w:bookmarkStart w:id="95" w:name="_Toc21904"/>
      <w:r>
        <w:rPr>
          <w:rFonts w:hint="eastAsia"/>
          <w:sz w:val="21"/>
          <w:szCs w:val="21"/>
          <w:lang w:val="en-US" w:eastAsia="zh-CN"/>
        </w:rPr>
        <w:t>5.2.2.3区域</w:t>
      </w:r>
      <w:del w:id="1567" w:author="潘杰" w:date="2025-02-16T23:19:02Z">
        <w:r>
          <w:rPr>
            <w:rFonts w:hint="eastAsia"/>
            <w:sz w:val="21"/>
            <w:szCs w:val="21"/>
            <w:lang w:val="en-US" w:eastAsia="zh-CN"/>
          </w:rPr>
          <w:delText>：</w:delText>
        </w:r>
        <w:bookmarkEnd w:id="94"/>
        <w:bookmarkEnd w:id="95"/>
      </w:del>
    </w:p>
    <w:p w14:paraId="27C12672">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少阳区前缘：相当于阳明区左缘或右缘，即一侧头维沿发际与下缘交点的连线。</w:t>
      </w:r>
    </w:p>
    <w:p w14:paraId="3C2BE781">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少阳区后缘：少阳厥阴穴至少阳太阳穴的弧形连线</w:t>
      </w:r>
      <w:r>
        <w:rPr>
          <w:rFonts w:hint="eastAsia" w:cs="Times New Roman"/>
          <w:kern w:val="2"/>
          <w:sz w:val="21"/>
          <w:szCs w:val="21"/>
          <w:lang w:val="en-US" w:eastAsia="zh-CN" w:bidi="ar-SA"/>
        </w:rPr>
        <w:t>。</w:t>
      </w:r>
    </w:p>
    <w:p w14:paraId="5BBE5D95">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少阳区下缘：少阳阳明穴与少阳太阳穴的弧形连线。</w:t>
      </w:r>
    </w:p>
    <w:p w14:paraId="68481587">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少阳区上缘：头维至少阳厥阴穴的弧形连线。</w:t>
      </w:r>
    </w:p>
    <w:p w14:paraId="4599C0D8">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96" w:name="_Toc31036"/>
      <w:bookmarkStart w:id="97" w:name="_Toc25791"/>
      <w:r>
        <w:rPr>
          <w:rFonts w:hint="eastAsia"/>
          <w:sz w:val="21"/>
          <w:szCs w:val="21"/>
          <w:lang w:val="en-US" w:eastAsia="zh-CN"/>
        </w:rPr>
        <w:t>5.2.2.4穴组</w:t>
      </w:r>
      <w:del w:id="1568" w:author="潘杰" w:date="2025-02-16T23:19:03Z">
        <w:r>
          <w:rPr>
            <w:rFonts w:hint="eastAsia"/>
            <w:sz w:val="21"/>
            <w:szCs w:val="21"/>
            <w:lang w:val="en-US" w:eastAsia="zh-CN"/>
          </w:rPr>
          <w:delText>：</w:delText>
        </w:r>
        <w:bookmarkEnd w:id="96"/>
        <w:bookmarkEnd w:id="97"/>
      </w:del>
    </w:p>
    <w:p w14:paraId="1C154D82">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少阳1组：少阳1穴、少阳2穴、少阳3穴。平卧时针尖向后进针。</w:t>
      </w:r>
    </w:p>
    <w:p w14:paraId="46332EDC">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少阳2组：少阳1穴及其前后旁开1寸的两穴，共3针。坐位时针尖向下进针。</w:t>
      </w:r>
    </w:p>
    <w:p w14:paraId="428465B2">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98" w:name="_Toc17418"/>
      <w:bookmarkStart w:id="99" w:name="_Toc2232"/>
      <w:r>
        <w:rPr>
          <w:rFonts w:hint="eastAsia"/>
          <w:sz w:val="21"/>
          <w:szCs w:val="21"/>
          <w:lang w:val="en-US" w:eastAsia="zh-CN"/>
        </w:rPr>
        <w:t>5.2.2.5适应症</w:t>
      </w:r>
      <w:del w:id="1569" w:author="潘杰" w:date="2025-02-16T23:19:04Z">
        <w:r>
          <w:rPr>
            <w:rFonts w:hint="eastAsia"/>
            <w:sz w:val="21"/>
            <w:szCs w:val="21"/>
            <w:lang w:val="en-US" w:eastAsia="zh-CN"/>
          </w:rPr>
          <w:delText>：</w:delText>
        </w:r>
        <w:bookmarkEnd w:id="98"/>
        <w:bookmarkEnd w:id="99"/>
      </w:del>
    </w:p>
    <w:p w14:paraId="6F30BFF3">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宋体" w:hAnsi="宋体"/>
        </w:rPr>
        <w:t>主要治疗三焦、胆经络疾病，也用于治疗肝及心包经络疾病。少阳病证及类证。</w:t>
      </w:r>
    </w:p>
    <w:p w14:paraId="4F84569D">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2"/>
        <w:rPr>
          <w:rFonts w:hint="eastAsia"/>
          <w:sz w:val="21"/>
          <w:szCs w:val="21"/>
          <w:lang w:val="en-US" w:eastAsia="zh-CN"/>
        </w:rPr>
      </w:pPr>
      <w:bookmarkStart w:id="100" w:name="_Toc23200"/>
      <w:bookmarkStart w:id="101" w:name="_Toc20989"/>
      <w:bookmarkStart w:id="102" w:name="_Toc18704"/>
      <w:bookmarkStart w:id="103" w:name="_Toc19394"/>
      <w:bookmarkStart w:id="104" w:name="_Toc7062"/>
      <w:r>
        <w:rPr>
          <w:rFonts w:hint="eastAsia"/>
          <w:sz w:val="21"/>
          <w:szCs w:val="21"/>
          <w:lang w:val="en-US" w:eastAsia="zh-CN"/>
        </w:rPr>
        <w:t>5.2.3厥阴区</w:t>
      </w:r>
      <w:bookmarkEnd w:id="100"/>
      <w:bookmarkEnd w:id="101"/>
      <w:bookmarkEnd w:id="102"/>
      <w:bookmarkEnd w:id="103"/>
      <w:bookmarkEnd w:id="104"/>
      <w:r>
        <w:rPr>
          <w:rFonts w:hint="eastAsia"/>
          <w:sz w:val="21"/>
          <w:szCs w:val="21"/>
          <w:lang w:val="en-US" w:eastAsia="zh-CN"/>
        </w:rPr>
        <w:t xml:space="preserve"> </w:t>
      </w:r>
    </w:p>
    <w:p w14:paraId="1D5EE790">
      <w:pPr>
        <w:pStyle w:val="62"/>
        <w:rPr>
          <w:rFonts w:hint="default"/>
          <w:lang w:val="en-US" w:eastAsia="zh-CN"/>
        </w:rPr>
      </w:pPr>
      <w:r>
        <w:rPr>
          <w:rFonts w:hint="eastAsia"/>
          <w:sz w:val="21"/>
          <w:szCs w:val="21"/>
          <w:lang w:val="en-US" w:eastAsia="zh-CN"/>
        </w:rPr>
        <w:t>具体见图A.1.3 头皮针厥阴区</w:t>
      </w:r>
    </w:p>
    <w:p w14:paraId="35B61904">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05" w:name="_Toc8409"/>
      <w:bookmarkStart w:id="106" w:name="_Toc20405"/>
      <w:r>
        <w:rPr>
          <w:rFonts w:hint="eastAsia"/>
          <w:sz w:val="21"/>
          <w:szCs w:val="21"/>
          <w:lang w:val="en-US" w:eastAsia="zh-CN"/>
        </w:rPr>
        <w:t>5.2.3.1穴位</w:t>
      </w:r>
      <w:del w:id="1570" w:author="潘杰" w:date="2025-02-16T23:19:05Z">
        <w:r>
          <w:rPr>
            <w:rFonts w:hint="eastAsia"/>
            <w:sz w:val="21"/>
            <w:szCs w:val="21"/>
            <w:lang w:val="en-US" w:eastAsia="zh-CN"/>
          </w:rPr>
          <w:delText>：</w:delText>
        </w:r>
        <w:bookmarkEnd w:id="105"/>
        <w:bookmarkEnd w:id="106"/>
      </w:del>
    </w:p>
    <w:p w14:paraId="4E707A20">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厥阴1穴：位于头正中线上，百会前3寸。</w:t>
      </w:r>
    </w:p>
    <w:p w14:paraId="4EC84051">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厥阴2穴：位于头正中线上，百会前1.5寸。</w:t>
      </w:r>
    </w:p>
    <w:p w14:paraId="6A40FAB1">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厥阴3穴：位于头正中线上，百会后1.5寸。</w:t>
      </w:r>
    </w:p>
    <w:p w14:paraId="0F5BA5E2">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07" w:name="_Toc26823"/>
      <w:bookmarkStart w:id="108" w:name="_Toc18408"/>
      <w:r>
        <w:rPr>
          <w:rFonts w:hint="eastAsia"/>
          <w:sz w:val="21"/>
          <w:szCs w:val="21"/>
          <w:lang w:val="en-US" w:eastAsia="zh-CN"/>
        </w:rPr>
        <w:t>5.2.3.2区域</w:t>
      </w:r>
      <w:del w:id="1571" w:author="潘杰" w:date="2025-02-16T23:19:07Z">
        <w:r>
          <w:rPr>
            <w:rFonts w:hint="eastAsia"/>
            <w:sz w:val="21"/>
            <w:szCs w:val="21"/>
            <w:lang w:val="en-US" w:eastAsia="zh-CN"/>
          </w:rPr>
          <w:delText>：</w:delText>
        </w:r>
        <w:bookmarkEnd w:id="107"/>
        <w:bookmarkEnd w:id="108"/>
      </w:del>
    </w:p>
    <w:p w14:paraId="3BE9D7A9">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厥阴区前缘：两侧头维连线。</w:t>
      </w:r>
    </w:p>
    <w:p w14:paraId="0402A4B2">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厥阴区后缘：双侧少阳厥阴穴的连线。</w:t>
      </w:r>
    </w:p>
    <w:p w14:paraId="7719C951">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厥阴区左缘：相当于少阳区上缘，即左侧头维至少阳厥阴穴的弧形连线。</w:t>
      </w:r>
    </w:p>
    <w:p w14:paraId="0BB93D1B">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厥阴区右缘：相当于少阳区上缘，即右侧头维至少阳厥阴穴的弧形连线。</w:t>
      </w:r>
    </w:p>
    <w:p w14:paraId="2A14BF57">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09" w:name="_Toc22407"/>
      <w:bookmarkStart w:id="110" w:name="_Toc20843"/>
      <w:r>
        <w:rPr>
          <w:rFonts w:hint="eastAsia"/>
          <w:sz w:val="21"/>
          <w:szCs w:val="21"/>
          <w:lang w:val="en-US" w:eastAsia="zh-CN"/>
        </w:rPr>
        <w:t>5.2.3.3穴组</w:t>
      </w:r>
      <w:del w:id="1572" w:author="潘杰" w:date="2025-02-16T23:19:08Z">
        <w:r>
          <w:rPr>
            <w:rFonts w:hint="eastAsia"/>
            <w:sz w:val="21"/>
            <w:szCs w:val="21"/>
            <w:lang w:val="en-US" w:eastAsia="zh-CN"/>
          </w:rPr>
          <w:delText>：</w:delText>
        </w:r>
        <w:bookmarkEnd w:id="109"/>
        <w:bookmarkEnd w:id="110"/>
      </w:del>
    </w:p>
    <w:p w14:paraId="66333AC6">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厥阴1组：厥阴1穴及其左右旁开1.5寸的两穴，共3针。</w:t>
      </w:r>
    </w:p>
    <w:p w14:paraId="32B839E0">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厥阴2组：厥阴2穴及其左右旁开1.5寸的两穴，共3针。</w:t>
      </w:r>
    </w:p>
    <w:p w14:paraId="26C675EF">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厥阴3组：厥阴3穴及其左右旁开1.5寸的两穴，共3针。</w:t>
      </w:r>
    </w:p>
    <w:p w14:paraId="5CBF96D6">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11" w:name="_Toc19453"/>
      <w:bookmarkStart w:id="112" w:name="_Toc3741"/>
      <w:r>
        <w:rPr>
          <w:rFonts w:hint="eastAsia"/>
          <w:sz w:val="21"/>
          <w:szCs w:val="21"/>
          <w:lang w:val="en-US" w:eastAsia="zh-CN"/>
        </w:rPr>
        <w:t>5.2.3.4适应症</w:t>
      </w:r>
      <w:del w:id="1573" w:author="潘杰" w:date="2025-02-16T23:19:09Z">
        <w:r>
          <w:rPr>
            <w:rFonts w:hint="eastAsia"/>
            <w:sz w:val="21"/>
            <w:szCs w:val="21"/>
            <w:lang w:val="en-US" w:eastAsia="zh-CN"/>
          </w:rPr>
          <w:delText>：</w:delText>
        </w:r>
        <w:bookmarkEnd w:id="111"/>
        <w:bookmarkEnd w:id="112"/>
      </w:del>
    </w:p>
    <w:p w14:paraId="49D81823">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default" w:ascii="Calibri" w:hAnsi="Calibri" w:eastAsia="宋体" w:cs="Times New Roman"/>
          <w:kern w:val="2"/>
          <w:sz w:val="21"/>
          <w:szCs w:val="21"/>
          <w:lang w:val="en-US" w:eastAsia="zh-CN" w:bidi="ar-SA"/>
        </w:rPr>
      </w:pPr>
      <w:r>
        <w:rPr>
          <w:rFonts w:hint="eastAsia" w:ascii="宋体" w:hAnsi="宋体"/>
        </w:rPr>
        <w:t>主要治疗心包、肝经络疾病，亦可治疗三焦、胆经络疾病。厥阴病证及类证。心之疾病。</w:t>
      </w:r>
    </w:p>
    <w:p w14:paraId="1A0AF049">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2"/>
        <w:rPr>
          <w:rFonts w:hint="eastAsia"/>
          <w:sz w:val="21"/>
          <w:szCs w:val="21"/>
          <w:lang w:val="en-US" w:eastAsia="zh-CN"/>
        </w:rPr>
      </w:pPr>
      <w:bookmarkStart w:id="113" w:name="_Toc3753"/>
      <w:bookmarkStart w:id="114" w:name="_Toc6797"/>
      <w:bookmarkStart w:id="115" w:name="_Toc9798"/>
      <w:bookmarkStart w:id="116" w:name="_Toc16187"/>
      <w:bookmarkStart w:id="117" w:name="_Toc6416"/>
      <w:r>
        <w:rPr>
          <w:rFonts w:hint="eastAsia"/>
          <w:sz w:val="21"/>
          <w:szCs w:val="21"/>
          <w:lang w:val="en-US" w:eastAsia="zh-CN"/>
        </w:rPr>
        <w:t>5.2.4太阳区</w:t>
      </w:r>
      <w:bookmarkEnd w:id="113"/>
      <w:bookmarkEnd w:id="114"/>
      <w:bookmarkEnd w:id="115"/>
      <w:bookmarkEnd w:id="116"/>
      <w:bookmarkEnd w:id="117"/>
      <w:r>
        <w:rPr>
          <w:rFonts w:hint="eastAsia"/>
          <w:sz w:val="21"/>
          <w:szCs w:val="21"/>
          <w:lang w:val="en-US" w:eastAsia="zh-CN"/>
        </w:rPr>
        <w:t xml:space="preserve"> </w:t>
      </w:r>
    </w:p>
    <w:p w14:paraId="7E19B6F3">
      <w:pPr>
        <w:widowControl w:val="0"/>
        <w:autoSpaceDE/>
        <w:autoSpaceDN/>
        <w:adjustRightInd w:val="0"/>
        <w:spacing w:line="300" w:lineRule="auto"/>
        <w:ind w:firstLine="420"/>
        <w:jc w:val="left"/>
        <w:rPr>
          <w:rFonts w:hint="eastAsia" w:ascii="宋体" w:hAnsi="宋体"/>
          <w:lang w:val="en-US" w:eastAsia="zh-CN"/>
          <w:rPrChange w:id="1575" w:author="潘杰" w:date="2025-02-19T20:49:39Z">
            <w:rPr>
              <w:rFonts w:hint="default"/>
              <w:lang w:val="en-US" w:eastAsia="zh-CN"/>
            </w:rPr>
          </w:rPrChange>
        </w:rPr>
        <w:pPrChange w:id="1574" w:author="潘杰" w:date="2025-02-19T20:49:39Z">
          <w:pPr>
            <w:pStyle w:val="62"/>
          </w:pPr>
        </w:pPrChange>
      </w:pPr>
      <w:r>
        <w:rPr>
          <w:rFonts w:hint="eastAsia" w:ascii="宋体" w:hAnsi="宋体"/>
          <w:sz w:val="21"/>
          <w:szCs w:val="21"/>
          <w:lang w:val="en-US" w:eastAsia="zh-CN"/>
          <w:rPrChange w:id="1576" w:author="潘杰" w:date="2025-02-19T20:49:39Z">
            <w:rPr>
              <w:rFonts w:hint="eastAsia"/>
              <w:sz w:val="21"/>
              <w:szCs w:val="21"/>
              <w:lang w:val="en-US" w:eastAsia="zh-CN"/>
            </w:rPr>
          </w:rPrChange>
        </w:rPr>
        <w:t>具体见图A.1.4 头皮针太阳区</w:t>
      </w:r>
    </w:p>
    <w:p w14:paraId="04B9A914">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18" w:name="_Toc29081"/>
      <w:bookmarkStart w:id="119" w:name="_Toc2160"/>
      <w:r>
        <w:rPr>
          <w:rFonts w:hint="eastAsia"/>
          <w:sz w:val="21"/>
          <w:szCs w:val="21"/>
          <w:lang w:val="en-US" w:eastAsia="zh-CN"/>
        </w:rPr>
        <w:t>5.2.4.1穴位</w:t>
      </w:r>
      <w:del w:id="1577" w:author="潘杰" w:date="2025-02-16T23:19:30Z">
        <w:r>
          <w:rPr>
            <w:rFonts w:hint="eastAsia"/>
            <w:sz w:val="21"/>
            <w:szCs w:val="21"/>
            <w:lang w:val="en-US" w:eastAsia="zh-CN"/>
          </w:rPr>
          <w:delText>：</w:delText>
        </w:r>
        <w:bookmarkEnd w:id="118"/>
        <w:bookmarkEnd w:id="119"/>
      </w:del>
    </w:p>
    <w:p w14:paraId="3EAF40E6">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太阳1穴：双侧少阳太阳穴连线的中点。</w:t>
      </w:r>
    </w:p>
    <w:p w14:paraId="1A5FF766">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太阳2穴：双侧风池穴连线的中点。</w:t>
      </w:r>
    </w:p>
    <w:p w14:paraId="722478B5">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20" w:name="_Toc4236"/>
      <w:bookmarkStart w:id="121" w:name="_Toc2791"/>
      <w:r>
        <w:rPr>
          <w:rFonts w:hint="eastAsia"/>
          <w:sz w:val="21"/>
          <w:szCs w:val="21"/>
          <w:lang w:val="en-US" w:eastAsia="zh-CN"/>
        </w:rPr>
        <w:t>5.2.4.2区域</w:t>
      </w:r>
      <w:del w:id="1578" w:author="潘杰" w:date="2025-02-16T23:19:31Z">
        <w:r>
          <w:rPr>
            <w:rFonts w:hint="eastAsia"/>
            <w:sz w:val="21"/>
            <w:szCs w:val="21"/>
            <w:lang w:val="en-US" w:eastAsia="zh-CN"/>
          </w:rPr>
          <w:delText>：</w:delText>
        </w:r>
        <w:bookmarkEnd w:id="120"/>
        <w:bookmarkEnd w:id="121"/>
      </w:del>
    </w:p>
    <w:p w14:paraId="39E258CD">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太阳区上缘：双侧少阳厥阴穴的连线。</w:t>
      </w:r>
    </w:p>
    <w:p w14:paraId="795C254E">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太阳区下缘：双侧风池沿着后发际的连线。</w:t>
      </w:r>
    </w:p>
    <w:p w14:paraId="40A7A7D7">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太阳区左缘：左侧少阳厥阴穴途经少阳太阳穴至风池穴的连线。</w:t>
      </w:r>
    </w:p>
    <w:p w14:paraId="3135D6DA">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太阳区右缘：右侧少阳厥阴穴途经少阳太阳穴至风池穴的连线。</w:t>
      </w:r>
    </w:p>
    <w:p w14:paraId="1D5D5BFE">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22" w:name="_Toc21642"/>
      <w:bookmarkStart w:id="123" w:name="_Toc18780"/>
      <w:r>
        <w:rPr>
          <w:rFonts w:hint="eastAsia"/>
          <w:sz w:val="21"/>
          <w:szCs w:val="21"/>
          <w:lang w:val="en-US" w:eastAsia="zh-CN"/>
        </w:rPr>
        <w:t>5.2.4.3穴组</w:t>
      </w:r>
      <w:del w:id="1579" w:author="潘杰" w:date="2025-02-16T23:19:32Z">
        <w:r>
          <w:rPr>
            <w:rFonts w:hint="eastAsia"/>
            <w:sz w:val="21"/>
            <w:szCs w:val="21"/>
            <w:lang w:val="en-US" w:eastAsia="zh-CN"/>
          </w:rPr>
          <w:delText>：</w:delText>
        </w:r>
        <w:bookmarkEnd w:id="122"/>
        <w:bookmarkEnd w:id="123"/>
      </w:del>
    </w:p>
    <w:p w14:paraId="04E70F14">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太阳1组：太阳1穴及其左右旁开1.5寸的两穴，共3针。进针时针尖朝下。</w:t>
      </w:r>
    </w:p>
    <w:p w14:paraId="1E56767F">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太阳2组：太阳2穴及其左右风池穴，共3针。进针时直刺。</w:t>
      </w:r>
    </w:p>
    <w:p w14:paraId="51175A0B">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24" w:name="_Toc6177"/>
      <w:bookmarkStart w:id="125" w:name="_Toc25401"/>
      <w:r>
        <w:rPr>
          <w:rFonts w:hint="eastAsia"/>
          <w:sz w:val="21"/>
          <w:szCs w:val="21"/>
          <w:lang w:val="en-US" w:eastAsia="zh-CN"/>
        </w:rPr>
        <w:t>5.2.4.4适应症</w:t>
      </w:r>
      <w:del w:id="1580" w:author="潘杰" w:date="2025-02-16T23:19:33Z">
        <w:r>
          <w:rPr>
            <w:rFonts w:hint="eastAsia"/>
            <w:sz w:val="21"/>
            <w:szCs w:val="21"/>
            <w:lang w:val="en-US" w:eastAsia="zh-CN"/>
          </w:rPr>
          <w:delText>：</w:delText>
        </w:r>
        <w:bookmarkEnd w:id="124"/>
        <w:bookmarkEnd w:id="125"/>
      </w:del>
    </w:p>
    <w:p w14:paraId="164AF5CD">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default" w:ascii="Calibri" w:hAnsi="Calibri" w:eastAsia="宋体" w:cs="Times New Roman"/>
          <w:kern w:val="2"/>
          <w:sz w:val="21"/>
          <w:szCs w:val="21"/>
          <w:lang w:val="en-US" w:eastAsia="zh-CN" w:bidi="ar-SA"/>
        </w:rPr>
      </w:pPr>
      <w:r>
        <w:rPr>
          <w:rFonts w:hint="eastAsia" w:ascii="宋体" w:hAnsi="宋体"/>
        </w:rPr>
        <w:t>主要治疗膀胱、小肠经络疾病，亦治疗肾、心经络疾病。太阳病证及类证。</w:t>
      </w:r>
    </w:p>
    <w:p w14:paraId="52EC4BD3">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20" w:leftChars="0"/>
        <w:textAlignment w:val="auto"/>
        <w:rPr>
          <w:rFonts w:hint="default"/>
          <w:sz w:val="21"/>
          <w:szCs w:val="21"/>
          <w:lang w:val="en-US" w:eastAsia="zh-CN"/>
        </w:rPr>
      </w:pPr>
      <w:bookmarkStart w:id="126" w:name="_Toc20898"/>
      <w:bookmarkStart w:id="127" w:name="_Toc6228"/>
      <w:r>
        <w:rPr>
          <w:rFonts w:hint="eastAsia"/>
          <w:sz w:val="21"/>
          <w:szCs w:val="21"/>
          <w:lang w:val="en-US" w:eastAsia="zh-CN"/>
        </w:rPr>
        <w:t>5.3腹针分区</w:t>
      </w:r>
      <w:bookmarkEnd w:id="126"/>
      <w:bookmarkEnd w:id="127"/>
    </w:p>
    <w:p w14:paraId="7A673E68">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以神阙为中心，选取任脉为正中线，以左右旁开0.5寸足少阴肾经两</w:t>
      </w:r>
      <w:r>
        <w:rPr>
          <w:rFonts w:hint="default" w:ascii="Calibri" w:hAnsi="Calibri" w:eastAsia="宋体" w:cs="Times New Roman"/>
          <w:kern w:val="2"/>
          <w:sz w:val="21"/>
          <w:szCs w:val="21"/>
          <w:lang w:val="en-US" w:eastAsia="zh-CN" w:bidi="ar-SA"/>
        </w:rPr>
        <w:t>条旁线为辅，将腹部依次分为上焦区、中焦区及下焦区3大区域。两乳头</w:t>
      </w:r>
      <w:r>
        <w:rPr>
          <w:rFonts w:hint="eastAsia" w:ascii="Calibri" w:hAnsi="Calibri" w:eastAsia="宋体" w:cs="Times New Roman"/>
          <w:kern w:val="2"/>
          <w:sz w:val="21"/>
          <w:szCs w:val="21"/>
          <w:lang w:val="en-US" w:eastAsia="zh-CN" w:bidi="ar-SA"/>
        </w:rPr>
        <w:t>连线中点至脐中上4寸为上焦区，脐中上4寸至脐中为中焦区，脐中到耻</w:t>
      </w:r>
      <w:r>
        <w:rPr>
          <w:rFonts w:hint="default" w:ascii="Calibri" w:hAnsi="Calibri" w:eastAsia="宋体" w:cs="Times New Roman"/>
          <w:kern w:val="2"/>
          <w:sz w:val="21"/>
          <w:szCs w:val="21"/>
          <w:lang w:val="en-US" w:eastAsia="zh-CN" w:bidi="ar-SA"/>
        </w:rPr>
        <w:t>骨联合处为下焦区。在两乳头连线中点，脐中上2寸、4寸、6寸与脐中下1.5寸、3寸各取一穴，每穴左右旁开0.5寸（足少阴肾经）各取一穴，三针为一组，三焦同治，整体调节脏腑功能。</w:t>
      </w:r>
      <w:bookmarkStart w:id="128" w:name="_Toc26771"/>
      <w:bookmarkStart w:id="129" w:name="_Toc5300"/>
    </w:p>
    <w:p w14:paraId="4F25D65B">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2"/>
        <w:rPr>
          <w:rFonts w:hint="eastAsia"/>
          <w:sz w:val="21"/>
          <w:szCs w:val="21"/>
          <w:lang w:val="en-US" w:eastAsia="zh-CN"/>
        </w:rPr>
      </w:pPr>
      <w:bookmarkStart w:id="130" w:name="_Toc10684"/>
      <w:bookmarkStart w:id="131" w:name="_Toc9293"/>
      <w:bookmarkStart w:id="132" w:name="_Toc16227"/>
      <w:r>
        <w:rPr>
          <w:rFonts w:hint="eastAsia"/>
          <w:sz w:val="21"/>
          <w:szCs w:val="21"/>
          <w:lang w:val="en-US" w:eastAsia="zh-CN"/>
        </w:rPr>
        <w:t>5.3.1上焦区</w:t>
      </w:r>
      <w:bookmarkEnd w:id="128"/>
      <w:bookmarkEnd w:id="129"/>
      <w:bookmarkEnd w:id="130"/>
      <w:bookmarkEnd w:id="131"/>
      <w:bookmarkEnd w:id="132"/>
    </w:p>
    <w:p w14:paraId="0ACB91F9">
      <w:pPr>
        <w:widowControl w:val="0"/>
        <w:autoSpaceDE/>
        <w:autoSpaceDN/>
        <w:adjustRightInd w:val="0"/>
        <w:spacing w:line="300" w:lineRule="auto"/>
        <w:ind w:firstLine="420"/>
        <w:jc w:val="left"/>
        <w:rPr>
          <w:rFonts w:hint="default"/>
          <w:lang w:val="en-US" w:eastAsia="zh-CN"/>
          <w:rPrChange w:id="1582" w:author="潘杰" w:date="2025-02-19T20:49:57Z">
            <w:rPr>
              <w:rFonts w:hint="eastAsia"/>
              <w:lang w:val="en-US" w:eastAsia="zh-CN"/>
            </w:rPr>
          </w:rPrChange>
        </w:rPr>
        <w:pPrChange w:id="1581" w:author="潘杰" w:date="2025-02-19T20:49:57Z">
          <w:pPr>
            <w:pStyle w:val="62"/>
          </w:pPr>
        </w:pPrChange>
      </w:pPr>
      <w:r>
        <w:rPr>
          <w:rFonts w:hint="default"/>
          <w:sz w:val="21"/>
          <w:szCs w:val="21"/>
          <w:lang w:val="en-US" w:eastAsia="zh-CN"/>
          <w:rPrChange w:id="1583" w:author="潘杰" w:date="2025-02-19T20:49:57Z">
            <w:rPr>
              <w:rFonts w:hint="eastAsia"/>
              <w:sz w:val="21"/>
              <w:szCs w:val="21"/>
              <w:lang w:val="en-US" w:eastAsia="zh-CN"/>
            </w:rPr>
          </w:rPrChange>
        </w:rPr>
        <w:t>具体见图A.2.1 腹针上焦区</w:t>
      </w:r>
    </w:p>
    <w:p w14:paraId="6ED12436">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33" w:name="_Toc17479"/>
      <w:bookmarkStart w:id="134" w:name="_Toc9926"/>
      <w:r>
        <w:rPr>
          <w:rFonts w:hint="eastAsia"/>
          <w:sz w:val="21"/>
          <w:szCs w:val="21"/>
          <w:lang w:val="en-US" w:eastAsia="zh-CN"/>
        </w:rPr>
        <w:t>5.3.1.1区域</w:t>
      </w:r>
      <w:del w:id="1584" w:author="潘杰" w:date="2025-02-16T23:19:35Z">
        <w:r>
          <w:rPr>
            <w:rFonts w:hint="eastAsia"/>
            <w:sz w:val="21"/>
            <w:szCs w:val="21"/>
            <w:lang w:val="en-US" w:eastAsia="zh-CN"/>
          </w:rPr>
          <w:delText>：</w:delText>
        </w:r>
        <w:bookmarkEnd w:id="133"/>
        <w:bookmarkEnd w:id="134"/>
      </w:del>
    </w:p>
    <w:p w14:paraId="60E7D30E">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上缘：两乳头连线中点水平线</w:t>
      </w:r>
      <w:r>
        <w:rPr>
          <w:rFonts w:hint="eastAsia" w:cs="Times New Roman"/>
          <w:kern w:val="2"/>
          <w:sz w:val="21"/>
          <w:szCs w:val="21"/>
          <w:lang w:val="en-US" w:eastAsia="zh-CN" w:bidi="ar-SA"/>
        </w:rPr>
        <w:t>。</w:t>
      </w:r>
    </w:p>
    <w:p w14:paraId="782D2ACB">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default"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下缘：脐中上4寸水平线。</w:t>
      </w:r>
    </w:p>
    <w:p w14:paraId="37EE37CD">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default"/>
          <w:sz w:val="21"/>
          <w:szCs w:val="21"/>
          <w:lang w:val="en-US" w:eastAsia="zh-CN"/>
        </w:rPr>
      </w:pPr>
      <w:bookmarkStart w:id="135" w:name="_Toc13393"/>
      <w:bookmarkStart w:id="136" w:name="_Toc4501"/>
      <w:r>
        <w:rPr>
          <w:rFonts w:hint="eastAsia"/>
          <w:sz w:val="21"/>
          <w:szCs w:val="21"/>
          <w:lang w:val="en-US" w:eastAsia="zh-CN"/>
        </w:rPr>
        <w:t>5.3.1.2穴组</w:t>
      </w:r>
      <w:del w:id="1585" w:author="潘杰" w:date="2025-02-16T23:19:36Z">
        <w:r>
          <w:rPr>
            <w:rFonts w:hint="eastAsia"/>
            <w:sz w:val="21"/>
            <w:szCs w:val="21"/>
            <w:lang w:val="en-US" w:eastAsia="zh-CN"/>
          </w:rPr>
          <w:delText>：</w:delText>
        </w:r>
        <w:bookmarkEnd w:id="135"/>
        <w:bookmarkEnd w:id="136"/>
      </w:del>
    </w:p>
    <w:p w14:paraId="72571378">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default"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上焦区1组：两乳头连线中点，左右旁开0.5寸各取一穴，三针为一组</w:t>
      </w:r>
      <w:r>
        <w:rPr>
          <w:rFonts w:hint="eastAsia" w:cs="Times New Roman"/>
          <w:kern w:val="2"/>
          <w:sz w:val="21"/>
          <w:szCs w:val="21"/>
          <w:lang w:val="en-US" w:eastAsia="zh-CN" w:bidi="ar-SA"/>
        </w:rPr>
        <w:t>。</w:t>
      </w:r>
    </w:p>
    <w:p w14:paraId="1314073A">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上焦区2组：脐中上6寸，左右旁开0.5寸各取一穴，三针为一组</w:t>
      </w:r>
      <w:r>
        <w:rPr>
          <w:rFonts w:hint="eastAsia" w:cs="Times New Roman"/>
          <w:kern w:val="2"/>
          <w:sz w:val="21"/>
          <w:szCs w:val="21"/>
          <w:lang w:val="en-US" w:eastAsia="zh-CN" w:bidi="ar-SA"/>
        </w:rPr>
        <w:t>。</w:t>
      </w:r>
    </w:p>
    <w:p w14:paraId="6A35028E">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37" w:name="_Toc2646"/>
      <w:bookmarkStart w:id="138" w:name="_Toc27776"/>
      <w:r>
        <w:rPr>
          <w:rFonts w:hint="eastAsia"/>
          <w:sz w:val="21"/>
          <w:szCs w:val="21"/>
          <w:lang w:val="en-US" w:eastAsia="zh-CN"/>
        </w:rPr>
        <w:t>5.3.1.3适应症</w:t>
      </w:r>
      <w:del w:id="1586" w:author="潘杰" w:date="2025-02-16T23:19:37Z">
        <w:r>
          <w:rPr>
            <w:rFonts w:hint="eastAsia"/>
            <w:sz w:val="21"/>
            <w:szCs w:val="21"/>
            <w:lang w:val="en-US" w:eastAsia="zh-CN"/>
          </w:rPr>
          <w:delText>：</w:delText>
        </w:r>
        <w:bookmarkEnd w:id="137"/>
        <w:bookmarkEnd w:id="138"/>
      </w:del>
    </w:p>
    <w:p w14:paraId="71483FD8">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default" w:ascii="Calibri" w:hAnsi="Calibri" w:eastAsia="宋体" w:cs="Times New Roman"/>
          <w:kern w:val="2"/>
          <w:sz w:val="21"/>
          <w:szCs w:val="21"/>
          <w:lang w:val="en-US" w:eastAsia="zh-CN" w:bidi="ar-SA"/>
        </w:rPr>
      </w:pPr>
      <w:r>
        <w:rPr>
          <w:rFonts w:hint="eastAsia" w:cs="Times New Roman"/>
          <w:kern w:val="2"/>
          <w:sz w:val="21"/>
          <w:szCs w:val="21"/>
          <w:lang w:val="en-US" w:eastAsia="zh-CN" w:bidi="ar-SA"/>
        </w:rPr>
        <w:t>主要治疗</w:t>
      </w:r>
      <w:r>
        <w:rPr>
          <w:rFonts w:hint="eastAsia" w:ascii="Calibri" w:hAnsi="Calibri" w:eastAsia="宋体" w:cs="Times New Roman"/>
          <w:kern w:val="2"/>
          <w:sz w:val="21"/>
          <w:szCs w:val="21"/>
          <w:lang w:val="en-US" w:eastAsia="zh-CN" w:bidi="ar-SA"/>
        </w:rPr>
        <w:t>心慌、心悸、胸闷、咳嗽等心肺疾病。</w:t>
      </w:r>
    </w:p>
    <w:p w14:paraId="12D025D6">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2"/>
        <w:rPr>
          <w:rFonts w:hint="eastAsia"/>
          <w:sz w:val="21"/>
          <w:szCs w:val="21"/>
          <w:lang w:val="en-US" w:eastAsia="zh-CN"/>
        </w:rPr>
      </w:pPr>
      <w:bookmarkStart w:id="139" w:name="_Toc27574"/>
      <w:bookmarkStart w:id="140" w:name="_Toc6071"/>
      <w:bookmarkStart w:id="141" w:name="_Toc23996"/>
      <w:bookmarkStart w:id="142" w:name="_Toc22783"/>
      <w:bookmarkStart w:id="143" w:name="_Toc16816"/>
      <w:r>
        <w:rPr>
          <w:rFonts w:hint="eastAsia"/>
          <w:sz w:val="21"/>
          <w:szCs w:val="21"/>
          <w:lang w:val="en-US" w:eastAsia="zh-CN"/>
        </w:rPr>
        <w:t>5.3.2中焦区</w:t>
      </w:r>
      <w:bookmarkEnd w:id="139"/>
      <w:bookmarkEnd w:id="140"/>
      <w:bookmarkEnd w:id="141"/>
      <w:bookmarkEnd w:id="142"/>
      <w:bookmarkEnd w:id="143"/>
    </w:p>
    <w:p w14:paraId="4805F267">
      <w:pPr>
        <w:widowControl w:val="0"/>
        <w:autoSpaceDE/>
        <w:autoSpaceDN/>
        <w:adjustRightInd w:val="0"/>
        <w:spacing w:line="300" w:lineRule="auto"/>
        <w:ind w:firstLine="420"/>
        <w:jc w:val="left"/>
        <w:rPr>
          <w:rFonts w:hint="eastAsia"/>
          <w:lang w:val="en-US" w:eastAsia="zh-CN"/>
          <w:rPrChange w:id="1588" w:author="潘杰" w:date="2025-02-19T20:50:11Z">
            <w:rPr>
              <w:rFonts w:hint="eastAsia"/>
              <w:lang w:val="en-US" w:eastAsia="zh-CN"/>
            </w:rPr>
          </w:rPrChange>
        </w:rPr>
        <w:pPrChange w:id="1587" w:author="潘杰" w:date="2025-02-19T20:50:11Z">
          <w:pPr>
            <w:pStyle w:val="62"/>
          </w:pPr>
        </w:pPrChange>
      </w:pPr>
      <w:r>
        <w:rPr>
          <w:rFonts w:hint="eastAsia"/>
          <w:sz w:val="21"/>
          <w:szCs w:val="21"/>
          <w:lang w:val="en-US" w:eastAsia="zh-CN"/>
          <w:rPrChange w:id="1589" w:author="潘杰" w:date="2025-02-19T20:50:11Z">
            <w:rPr>
              <w:rFonts w:hint="eastAsia"/>
              <w:sz w:val="21"/>
              <w:szCs w:val="21"/>
              <w:lang w:val="en-US" w:eastAsia="zh-CN"/>
            </w:rPr>
          </w:rPrChange>
        </w:rPr>
        <w:t>具体见图A.2.2腹针中焦区</w:t>
      </w:r>
    </w:p>
    <w:p w14:paraId="31967CDA">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44" w:name="_Toc24346"/>
      <w:bookmarkStart w:id="145" w:name="_Toc25756"/>
      <w:r>
        <w:rPr>
          <w:rFonts w:hint="eastAsia"/>
          <w:sz w:val="21"/>
          <w:szCs w:val="21"/>
          <w:lang w:val="en-US" w:eastAsia="zh-CN"/>
        </w:rPr>
        <w:t>5.3.2.1区域</w:t>
      </w:r>
      <w:del w:id="1590" w:author="潘杰" w:date="2025-02-16T23:19:38Z">
        <w:r>
          <w:rPr>
            <w:rFonts w:hint="eastAsia"/>
            <w:sz w:val="21"/>
            <w:szCs w:val="21"/>
            <w:lang w:val="en-US" w:eastAsia="zh-CN"/>
          </w:rPr>
          <w:delText>：</w:delText>
        </w:r>
        <w:bookmarkEnd w:id="144"/>
        <w:bookmarkEnd w:id="145"/>
      </w:del>
    </w:p>
    <w:p w14:paraId="3D4F5205">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上缘：脐中上4寸水平线</w:t>
      </w:r>
      <w:r>
        <w:rPr>
          <w:rFonts w:hint="eastAsia" w:cs="Times New Roman"/>
          <w:kern w:val="2"/>
          <w:sz w:val="21"/>
          <w:szCs w:val="21"/>
          <w:lang w:val="en-US" w:eastAsia="zh-CN" w:bidi="ar-SA"/>
        </w:rPr>
        <w:t>。</w:t>
      </w:r>
    </w:p>
    <w:p w14:paraId="51BC6D04">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下缘：脐中水平线。</w:t>
      </w:r>
    </w:p>
    <w:p w14:paraId="0D96D6B3">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46" w:name="_Toc30475"/>
      <w:bookmarkStart w:id="147" w:name="_Toc12962"/>
      <w:r>
        <w:rPr>
          <w:rFonts w:hint="eastAsia"/>
          <w:sz w:val="21"/>
          <w:szCs w:val="21"/>
          <w:lang w:val="en-US" w:eastAsia="zh-CN"/>
        </w:rPr>
        <w:t>5.3.2.2穴组</w:t>
      </w:r>
      <w:del w:id="1591" w:author="潘杰" w:date="2025-02-16T23:19:39Z">
        <w:r>
          <w:rPr>
            <w:rFonts w:hint="eastAsia"/>
            <w:sz w:val="21"/>
            <w:szCs w:val="21"/>
            <w:lang w:val="en-US" w:eastAsia="zh-CN"/>
          </w:rPr>
          <w:delText>：</w:delText>
        </w:r>
        <w:bookmarkEnd w:id="146"/>
        <w:bookmarkEnd w:id="147"/>
      </w:del>
    </w:p>
    <w:p w14:paraId="39E63020">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中焦区1组：脐中上4寸，左右旁开0.5寸各取一穴，三针为一组</w:t>
      </w:r>
      <w:r>
        <w:rPr>
          <w:rFonts w:hint="eastAsia" w:cs="Times New Roman"/>
          <w:kern w:val="2"/>
          <w:sz w:val="21"/>
          <w:szCs w:val="21"/>
          <w:lang w:val="en-US" w:eastAsia="zh-CN" w:bidi="ar-SA"/>
        </w:rPr>
        <w:t>。</w:t>
      </w:r>
    </w:p>
    <w:p w14:paraId="7AE17F9C">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中焦区2组：脐中上2寸，左右旁开0.5寸各取一穴，三针为一组</w:t>
      </w:r>
      <w:r>
        <w:rPr>
          <w:rFonts w:hint="eastAsia" w:cs="Times New Roman"/>
          <w:kern w:val="2"/>
          <w:sz w:val="21"/>
          <w:szCs w:val="21"/>
          <w:lang w:val="en-US" w:eastAsia="zh-CN" w:bidi="ar-SA"/>
        </w:rPr>
        <w:t>。</w:t>
      </w:r>
      <w:bookmarkStart w:id="148" w:name="_Toc6386"/>
      <w:bookmarkStart w:id="149" w:name="_Toc31971"/>
    </w:p>
    <w:p w14:paraId="49E5BDD6">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50" w:name="_Toc28379"/>
      <w:bookmarkStart w:id="151" w:name="_Toc24716"/>
      <w:r>
        <w:rPr>
          <w:rFonts w:hint="eastAsia"/>
          <w:sz w:val="21"/>
          <w:szCs w:val="21"/>
          <w:lang w:val="en-US" w:eastAsia="zh-CN"/>
        </w:rPr>
        <w:t>5.3.2.3适应症</w:t>
      </w:r>
      <w:del w:id="1592" w:author="潘杰" w:date="2025-02-16T23:19:40Z">
        <w:r>
          <w:rPr>
            <w:rFonts w:hint="eastAsia"/>
            <w:sz w:val="21"/>
            <w:szCs w:val="21"/>
            <w:lang w:val="en-US" w:eastAsia="zh-CN"/>
          </w:rPr>
          <w:delText>：</w:delText>
        </w:r>
        <w:bookmarkEnd w:id="150"/>
        <w:bookmarkEnd w:id="151"/>
      </w:del>
    </w:p>
    <w:p w14:paraId="79E87E91">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cs="Times New Roman"/>
          <w:kern w:val="2"/>
          <w:sz w:val="21"/>
          <w:szCs w:val="21"/>
          <w:lang w:val="en-US" w:eastAsia="zh-CN" w:bidi="ar-SA"/>
        </w:rPr>
      </w:pPr>
      <w:r>
        <w:rPr>
          <w:rFonts w:hint="eastAsia" w:ascii="宋体" w:hAnsi="宋体"/>
        </w:rPr>
        <w:t>主要治疗腹痛、腹胀、腹泻、便秘、呕吐、黄疽等消化系统疾病。</w:t>
      </w:r>
    </w:p>
    <w:p w14:paraId="4E65DFF7">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2"/>
        <w:rPr>
          <w:rFonts w:hint="eastAsia"/>
          <w:sz w:val="21"/>
          <w:szCs w:val="21"/>
          <w:lang w:val="en-US" w:eastAsia="zh-CN"/>
        </w:rPr>
      </w:pPr>
      <w:bookmarkStart w:id="152" w:name="_Toc4092"/>
      <w:bookmarkStart w:id="153" w:name="_Toc29706"/>
      <w:bookmarkStart w:id="154" w:name="_Toc27316"/>
      <w:r>
        <w:rPr>
          <w:rFonts w:hint="eastAsia"/>
          <w:sz w:val="21"/>
          <w:szCs w:val="21"/>
          <w:lang w:val="en-US" w:eastAsia="zh-CN"/>
        </w:rPr>
        <w:t>5.3.3下焦区</w:t>
      </w:r>
      <w:bookmarkEnd w:id="148"/>
      <w:bookmarkEnd w:id="149"/>
      <w:bookmarkEnd w:id="152"/>
      <w:bookmarkEnd w:id="153"/>
      <w:bookmarkEnd w:id="154"/>
    </w:p>
    <w:p w14:paraId="6B541C25">
      <w:pPr>
        <w:widowControl w:val="0"/>
        <w:autoSpaceDE/>
        <w:autoSpaceDN/>
        <w:adjustRightInd w:val="0"/>
        <w:spacing w:line="300" w:lineRule="auto"/>
        <w:ind w:firstLine="420"/>
        <w:jc w:val="left"/>
        <w:rPr>
          <w:rFonts w:hint="eastAsia" w:ascii="宋体" w:hAnsi="宋体"/>
          <w:lang w:val="en-US" w:eastAsia="zh-CN"/>
          <w:rPrChange w:id="1594" w:author="潘杰" w:date="2025-02-19T20:50:23Z">
            <w:rPr>
              <w:rFonts w:hint="eastAsia"/>
              <w:lang w:val="en-US" w:eastAsia="zh-CN"/>
            </w:rPr>
          </w:rPrChange>
        </w:rPr>
        <w:pPrChange w:id="1593" w:author="潘杰" w:date="2025-02-19T20:50:23Z">
          <w:pPr>
            <w:pStyle w:val="62"/>
          </w:pPr>
        </w:pPrChange>
      </w:pPr>
      <w:r>
        <w:rPr>
          <w:rFonts w:hint="eastAsia" w:ascii="宋体" w:hAnsi="宋体"/>
          <w:sz w:val="21"/>
          <w:szCs w:val="21"/>
          <w:lang w:val="en-US" w:eastAsia="zh-CN"/>
          <w:rPrChange w:id="1595" w:author="潘杰" w:date="2025-02-19T20:50:23Z">
            <w:rPr>
              <w:rFonts w:hint="eastAsia"/>
              <w:sz w:val="21"/>
              <w:szCs w:val="21"/>
              <w:lang w:val="en-US" w:eastAsia="zh-CN"/>
            </w:rPr>
          </w:rPrChange>
        </w:rPr>
        <w:t>具体见图A.2.3 腹针下焦区</w:t>
      </w:r>
    </w:p>
    <w:p w14:paraId="6BF3BFF5">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55" w:name="_Toc9922"/>
      <w:bookmarkStart w:id="156" w:name="_Toc4248"/>
      <w:r>
        <w:rPr>
          <w:rFonts w:hint="eastAsia"/>
          <w:sz w:val="21"/>
          <w:szCs w:val="21"/>
          <w:lang w:val="en-US" w:eastAsia="zh-CN"/>
        </w:rPr>
        <w:t>5.3.3.1区域</w:t>
      </w:r>
      <w:del w:id="1596" w:author="潘杰" w:date="2025-02-16T23:19:42Z">
        <w:r>
          <w:rPr>
            <w:rFonts w:hint="eastAsia"/>
            <w:sz w:val="21"/>
            <w:szCs w:val="21"/>
            <w:lang w:val="en-US" w:eastAsia="zh-CN"/>
          </w:rPr>
          <w:delText>：</w:delText>
        </w:r>
        <w:bookmarkEnd w:id="155"/>
        <w:bookmarkEnd w:id="156"/>
      </w:del>
    </w:p>
    <w:p w14:paraId="6B8DC198">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上缘：脐中水平线</w:t>
      </w:r>
      <w:r>
        <w:rPr>
          <w:rFonts w:hint="eastAsia" w:cs="Times New Roman"/>
          <w:kern w:val="2"/>
          <w:sz w:val="21"/>
          <w:szCs w:val="21"/>
          <w:lang w:val="en-US" w:eastAsia="zh-CN" w:bidi="ar-SA"/>
        </w:rPr>
        <w:t>。</w:t>
      </w:r>
    </w:p>
    <w:p w14:paraId="5EE81BF1">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下缘：耻骨联合上缘水平线</w:t>
      </w:r>
      <w:r>
        <w:rPr>
          <w:rFonts w:hint="eastAsia" w:cs="Times New Roman"/>
          <w:kern w:val="2"/>
          <w:sz w:val="21"/>
          <w:szCs w:val="21"/>
          <w:lang w:val="en-US" w:eastAsia="zh-CN" w:bidi="ar-SA"/>
        </w:rPr>
        <w:t>。</w:t>
      </w:r>
    </w:p>
    <w:p w14:paraId="26ECF80B">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57" w:name="_Toc29358"/>
      <w:bookmarkStart w:id="158" w:name="_Toc6011"/>
      <w:r>
        <w:rPr>
          <w:rFonts w:hint="eastAsia"/>
          <w:sz w:val="21"/>
          <w:szCs w:val="21"/>
          <w:lang w:val="en-US" w:eastAsia="zh-CN"/>
        </w:rPr>
        <w:t>5.3.3.2穴组</w:t>
      </w:r>
      <w:del w:id="1597" w:author="潘杰" w:date="2025-02-16T23:19:43Z">
        <w:r>
          <w:rPr>
            <w:rFonts w:hint="eastAsia"/>
            <w:sz w:val="21"/>
            <w:szCs w:val="21"/>
            <w:lang w:val="en-US" w:eastAsia="zh-CN"/>
          </w:rPr>
          <w:delText>：</w:delText>
        </w:r>
        <w:bookmarkEnd w:id="157"/>
        <w:bookmarkEnd w:id="158"/>
      </w:del>
    </w:p>
    <w:p w14:paraId="7B8DB40E">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下焦区1组：脐中下1.5寸，左右旁开0.5寸各取一穴，三针为一组</w:t>
      </w:r>
      <w:r>
        <w:rPr>
          <w:rFonts w:hint="eastAsia" w:cs="Times New Roman"/>
          <w:kern w:val="2"/>
          <w:sz w:val="21"/>
          <w:szCs w:val="21"/>
          <w:lang w:val="en-US" w:eastAsia="zh-CN" w:bidi="ar-SA"/>
        </w:rPr>
        <w:t>。</w:t>
      </w:r>
    </w:p>
    <w:p w14:paraId="17A6BE95">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下焦区2组：脐中下3寸，左右旁开0.5寸各取一穴，三针为一组</w:t>
      </w:r>
      <w:r>
        <w:rPr>
          <w:rFonts w:hint="eastAsia" w:cs="Times New Roman"/>
          <w:kern w:val="2"/>
          <w:sz w:val="21"/>
          <w:szCs w:val="21"/>
          <w:lang w:val="en-US" w:eastAsia="zh-CN" w:bidi="ar-SA"/>
        </w:rPr>
        <w:t>。</w:t>
      </w:r>
    </w:p>
    <w:p w14:paraId="56F12666">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59" w:name="_Toc31635"/>
      <w:bookmarkStart w:id="160" w:name="_Toc11931"/>
      <w:r>
        <w:rPr>
          <w:rFonts w:hint="eastAsia"/>
          <w:sz w:val="21"/>
          <w:szCs w:val="21"/>
          <w:lang w:val="en-US" w:eastAsia="zh-CN"/>
        </w:rPr>
        <w:t>5.3.3.3适应症</w:t>
      </w:r>
      <w:del w:id="1598" w:author="潘杰" w:date="2025-02-16T23:19:44Z">
        <w:r>
          <w:rPr>
            <w:rFonts w:hint="eastAsia"/>
            <w:sz w:val="21"/>
            <w:szCs w:val="21"/>
            <w:lang w:val="en-US" w:eastAsia="zh-CN"/>
          </w:rPr>
          <w:delText>：</w:delText>
        </w:r>
        <w:bookmarkEnd w:id="159"/>
        <w:bookmarkEnd w:id="160"/>
      </w:del>
    </w:p>
    <w:p w14:paraId="6898AF69">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cs="Times New Roman"/>
          <w:kern w:val="2"/>
          <w:sz w:val="21"/>
          <w:szCs w:val="21"/>
          <w:lang w:val="en-US" w:eastAsia="zh-CN" w:bidi="ar-SA"/>
        </w:rPr>
      </w:pPr>
      <w:r>
        <w:rPr>
          <w:rFonts w:hint="eastAsia" w:ascii="宋体" w:hAnsi="宋体"/>
        </w:rPr>
        <w:t>主要治疗小便不利、月经不调、痛经、闭经、阳痿、早泄等泌尿生殖系统疾病。</w:t>
      </w:r>
    </w:p>
    <w:p w14:paraId="779A9B2F">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20" w:leftChars="0"/>
        <w:textAlignment w:val="auto"/>
        <w:rPr>
          <w:rFonts w:hint="default"/>
          <w:sz w:val="21"/>
          <w:szCs w:val="21"/>
          <w:lang w:val="en-US" w:eastAsia="zh-CN"/>
        </w:rPr>
      </w:pPr>
      <w:bookmarkStart w:id="161" w:name="_Toc27253"/>
      <w:bookmarkStart w:id="162" w:name="_Toc32178"/>
      <w:r>
        <w:rPr>
          <w:rFonts w:hint="eastAsia"/>
          <w:sz w:val="21"/>
          <w:szCs w:val="21"/>
          <w:lang w:val="en-US" w:eastAsia="zh-CN"/>
        </w:rPr>
        <w:t>5.4背针分区</w:t>
      </w:r>
      <w:bookmarkEnd w:id="161"/>
      <w:bookmarkEnd w:id="162"/>
    </w:p>
    <w:p w14:paraId="7ED91E2B">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以脊中穴为中心，选取督脉为正中线，以督脉左右旁开3至5寸两条侧线为辅，将背部依次分为上焦区、中焦区及下焦区三大区域。</w:t>
      </w:r>
    </w:p>
    <w:p w14:paraId="30AE302F">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将第1颈椎至第7胸椎划分为上焦区，第7胸椎至第12胸椎划分为中焦区，第1腰椎棘突至骶尾部为下焦区。后正中线上每隔 3寸取一穴，左右旁开 3至 5寸各取一穴，三针为一组，三焦同治，整体调节脏腑功能。</w:t>
      </w:r>
    </w:p>
    <w:p w14:paraId="1422A923">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2"/>
        <w:rPr>
          <w:rFonts w:hint="eastAsia"/>
          <w:sz w:val="21"/>
          <w:szCs w:val="21"/>
          <w:lang w:val="en-US" w:eastAsia="zh-CN"/>
        </w:rPr>
      </w:pPr>
      <w:bookmarkStart w:id="163" w:name="_Toc5069"/>
      <w:bookmarkStart w:id="164" w:name="_Toc25973"/>
      <w:bookmarkStart w:id="165" w:name="_Toc5286"/>
      <w:bookmarkStart w:id="166" w:name="_Toc22714"/>
      <w:bookmarkStart w:id="167" w:name="_Toc14476"/>
      <w:r>
        <w:rPr>
          <w:rFonts w:hint="eastAsia"/>
          <w:sz w:val="21"/>
          <w:szCs w:val="21"/>
          <w:lang w:val="en-US" w:eastAsia="zh-CN"/>
        </w:rPr>
        <w:t>5.4.1上焦区</w:t>
      </w:r>
      <w:bookmarkEnd w:id="163"/>
      <w:bookmarkEnd w:id="164"/>
      <w:bookmarkEnd w:id="165"/>
      <w:bookmarkEnd w:id="166"/>
      <w:bookmarkEnd w:id="167"/>
    </w:p>
    <w:p w14:paraId="717A52C3">
      <w:pPr>
        <w:widowControl w:val="0"/>
        <w:autoSpaceDE/>
        <w:autoSpaceDN/>
        <w:adjustRightInd w:val="0"/>
        <w:spacing w:line="300" w:lineRule="auto"/>
        <w:ind w:firstLine="420"/>
        <w:jc w:val="left"/>
        <w:rPr>
          <w:rFonts w:hint="eastAsia"/>
          <w:lang w:val="en-US" w:eastAsia="zh-CN"/>
          <w:rPrChange w:id="1600" w:author="潘杰" w:date="2025-02-19T20:50:42Z">
            <w:rPr>
              <w:rFonts w:hint="eastAsia"/>
              <w:lang w:val="en-US" w:eastAsia="zh-CN"/>
            </w:rPr>
          </w:rPrChange>
        </w:rPr>
        <w:pPrChange w:id="1599" w:author="潘杰" w:date="2025-02-19T20:50:42Z">
          <w:pPr>
            <w:pStyle w:val="62"/>
          </w:pPr>
        </w:pPrChange>
      </w:pPr>
      <w:r>
        <w:rPr>
          <w:rFonts w:hint="eastAsia"/>
          <w:sz w:val="21"/>
          <w:szCs w:val="21"/>
          <w:lang w:val="en-US" w:eastAsia="zh-CN"/>
          <w:rPrChange w:id="1601" w:author="潘杰" w:date="2025-02-19T20:50:42Z">
            <w:rPr>
              <w:rFonts w:hint="eastAsia"/>
              <w:sz w:val="21"/>
              <w:szCs w:val="21"/>
              <w:lang w:val="en-US" w:eastAsia="zh-CN"/>
            </w:rPr>
          </w:rPrChange>
        </w:rPr>
        <w:t>具体见图A.3.1 背针上焦区</w:t>
      </w:r>
    </w:p>
    <w:p w14:paraId="6F727CD5">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68" w:name="_Toc12411"/>
      <w:bookmarkStart w:id="169" w:name="_Toc7947"/>
      <w:r>
        <w:rPr>
          <w:rFonts w:hint="eastAsia"/>
          <w:sz w:val="21"/>
          <w:szCs w:val="21"/>
          <w:lang w:val="en-US" w:eastAsia="zh-CN"/>
        </w:rPr>
        <w:t>5.4.1.1区域</w:t>
      </w:r>
      <w:del w:id="1602" w:author="潘杰" w:date="2025-02-16T23:19:47Z">
        <w:r>
          <w:rPr>
            <w:rFonts w:hint="eastAsia"/>
            <w:sz w:val="21"/>
            <w:szCs w:val="21"/>
            <w:lang w:val="en-US" w:eastAsia="zh-CN"/>
          </w:rPr>
          <w:delText>：</w:delText>
        </w:r>
        <w:bookmarkEnd w:id="168"/>
        <w:bookmarkEnd w:id="169"/>
      </w:del>
    </w:p>
    <w:p w14:paraId="6584097F">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上缘：第1颈椎水平线</w:t>
      </w:r>
      <w:r>
        <w:rPr>
          <w:rFonts w:hint="eastAsia" w:cs="Times New Roman"/>
          <w:kern w:val="2"/>
          <w:sz w:val="21"/>
          <w:szCs w:val="21"/>
          <w:lang w:val="en-US" w:eastAsia="zh-CN" w:bidi="ar-SA"/>
        </w:rPr>
        <w:t>。</w:t>
      </w:r>
    </w:p>
    <w:p w14:paraId="30CE8483">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下缘：第</w:t>
      </w:r>
      <w:r>
        <w:rPr>
          <w:rFonts w:hint="eastAsia" w:cs="Times New Roman"/>
          <w:kern w:val="2"/>
          <w:sz w:val="21"/>
          <w:szCs w:val="21"/>
          <w:lang w:val="en-US" w:eastAsia="zh-CN" w:bidi="ar-SA"/>
        </w:rPr>
        <w:t>7</w:t>
      </w:r>
      <w:r>
        <w:rPr>
          <w:rFonts w:hint="eastAsia" w:ascii="Calibri" w:hAnsi="Calibri" w:eastAsia="宋体" w:cs="Times New Roman"/>
          <w:kern w:val="2"/>
          <w:sz w:val="21"/>
          <w:szCs w:val="21"/>
          <w:lang w:val="en-US" w:eastAsia="zh-CN" w:bidi="ar-SA"/>
        </w:rPr>
        <w:t>胸椎水平线。</w:t>
      </w:r>
    </w:p>
    <w:p w14:paraId="5E346AF6">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70" w:name="_Toc22108"/>
      <w:bookmarkStart w:id="171" w:name="_Toc1097"/>
      <w:r>
        <w:rPr>
          <w:rFonts w:hint="eastAsia"/>
          <w:sz w:val="21"/>
          <w:szCs w:val="21"/>
          <w:lang w:val="en-US" w:eastAsia="zh-CN"/>
        </w:rPr>
        <w:t>5.4.1.2穴组</w:t>
      </w:r>
      <w:del w:id="1603" w:author="潘杰" w:date="2025-02-16T23:19:48Z">
        <w:r>
          <w:rPr>
            <w:rFonts w:hint="eastAsia"/>
            <w:sz w:val="21"/>
            <w:szCs w:val="21"/>
            <w:lang w:val="en-US" w:eastAsia="zh-CN"/>
          </w:rPr>
          <w:delText>：</w:delText>
        </w:r>
        <w:bookmarkEnd w:id="170"/>
        <w:bookmarkEnd w:id="171"/>
      </w:del>
    </w:p>
    <w:p w14:paraId="28E6A7AA">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上焦区1组：第1颈椎棘突下，左右旁开2.25寸各取一穴，三针为一组</w:t>
      </w:r>
      <w:r>
        <w:rPr>
          <w:rFonts w:hint="eastAsia" w:cs="Times New Roman"/>
          <w:kern w:val="2"/>
          <w:sz w:val="21"/>
          <w:szCs w:val="21"/>
          <w:lang w:val="en-US" w:eastAsia="zh-CN" w:bidi="ar-SA"/>
        </w:rPr>
        <w:t>。</w:t>
      </w:r>
    </w:p>
    <w:p w14:paraId="50B112AD">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上焦区2组：第7颈椎棘突下，左右旁开3寸各取一穴，三针为一组。</w:t>
      </w:r>
    </w:p>
    <w:p w14:paraId="64B35212">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上焦区3组：第3胸椎棘突下，左右旁开3寸各取一穴，三针为一组。</w:t>
      </w:r>
    </w:p>
    <w:p w14:paraId="7CE02B62">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若上焦病变则在后正中线每隔 1寸再加一组。</w:t>
      </w:r>
    </w:p>
    <w:p w14:paraId="1891FADB">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72" w:name="_Toc8237"/>
      <w:bookmarkStart w:id="173" w:name="_Toc28527"/>
      <w:r>
        <w:rPr>
          <w:rFonts w:hint="eastAsia"/>
          <w:sz w:val="21"/>
          <w:szCs w:val="21"/>
          <w:lang w:val="en-US" w:eastAsia="zh-CN"/>
        </w:rPr>
        <w:t>5.4.1.3适应症</w:t>
      </w:r>
      <w:del w:id="1604" w:author="潘杰" w:date="2025-02-16T23:19:49Z">
        <w:r>
          <w:rPr>
            <w:rFonts w:hint="eastAsia"/>
            <w:sz w:val="21"/>
            <w:szCs w:val="21"/>
            <w:lang w:val="en-US" w:eastAsia="zh-CN"/>
          </w:rPr>
          <w:delText>：</w:delText>
        </w:r>
        <w:bookmarkEnd w:id="172"/>
        <w:bookmarkEnd w:id="173"/>
      </w:del>
    </w:p>
    <w:p w14:paraId="097A8C06">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宋体" w:hAnsi="宋体"/>
        </w:rPr>
        <w:t>主要治疗心慌、心悸、胸闷、咳嗽、哮喘等心胸相关疾患。</w:t>
      </w:r>
    </w:p>
    <w:p w14:paraId="018E6606">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2"/>
        <w:rPr>
          <w:rFonts w:hint="eastAsia"/>
          <w:sz w:val="21"/>
          <w:szCs w:val="21"/>
          <w:lang w:val="en-US" w:eastAsia="zh-CN"/>
        </w:rPr>
      </w:pPr>
      <w:bookmarkStart w:id="174" w:name="_Toc8051"/>
      <w:bookmarkStart w:id="175" w:name="_Toc8924"/>
      <w:bookmarkStart w:id="176" w:name="_Toc6100"/>
      <w:bookmarkStart w:id="177" w:name="_Toc10937"/>
      <w:bookmarkStart w:id="178" w:name="_Toc13973"/>
      <w:r>
        <w:rPr>
          <w:rFonts w:hint="eastAsia"/>
          <w:sz w:val="21"/>
          <w:szCs w:val="21"/>
          <w:lang w:val="en-US" w:eastAsia="zh-CN"/>
        </w:rPr>
        <w:t>5.4.2中焦区</w:t>
      </w:r>
      <w:bookmarkEnd w:id="174"/>
      <w:bookmarkEnd w:id="175"/>
      <w:bookmarkEnd w:id="176"/>
      <w:bookmarkEnd w:id="177"/>
      <w:bookmarkEnd w:id="178"/>
    </w:p>
    <w:p w14:paraId="01C2493C">
      <w:pPr>
        <w:widowControl w:val="0"/>
        <w:autoSpaceDE/>
        <w:autoSpaceDN/>
        <w:adjustRightInd w:val="0"/>
        <w:spacing w:line="300" w:lineRule="auto"/>
        <w:ind w:firstLine="420"/>
        <w:jc w:val="left"/>
        <w:rPr>
          <w:rFonts w:hint="eastAsia" w:ascii="宋体" w:hAnsi="宋体"/>
          <w:lang w:val="en-US" w:eastAsia="zh-CN"/>
          <w:rPrChange w:id="1606" w:author="潘杰" w:date="2025-02-19T20:50:57Z">
            <w:rPr>
              <w:rFonts w:hint="eastAsia"/>
              <w:lang w:val="en-US" w:eastAsia="zh-CN"/>
            </w:rPr>
          </w:rPrChange>
        </w:rPr>
        <w:pPrChange w:id="1605" w:author="潘杰" w:date="2025-02-19T20:50:57Z">
          <w:pPr>
            <w:pStyle w:val="62"/>
          </w:pPr>
        </w:pPrChange>
      </w:pPr>
      <w:r>
        <w:rPr>
          <w:rFonts w:hint="eastAsia" w:ascii="宋体" w:hAnsi="宋体"/>
          <w:sz w:val="21"/>
          <w:szCs w:val="21"/>
          <w:lang w:val="en-US" w:eastAsia="zh-CN"/>
          <w:rPrChange w:id="1607" w:author="潘杰" w:date="2025-02-19T20:50:57Z">
            <w:rPr>
              <w:rFonts w:hint="eastAsia"/>
              <w:sz w:val="21"/>
              <w:szCs w:val="21"/>
              <w:lang w:val="en-US" w:eastAsia="zh-CN"/>
            </w:rPr>
          </w:rPrChange>
        </w:rPr>
        <w:t>具体见图A.3.2 背针中焦区</w:t>
      </w:r>
    </w:p>
    <w:p w14:paraId="5A213FAC">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79" w:name="_Toc11291"/>
      <w:bookmarkStart w:id="180" w:name="_Toc12633"/>
      <w:r>
        <w:rPr>
          <w:rFonts w:hint="eastAsia"/>
          <w:sz w:val="21"/>
          <w:szCs w:val="21"/>
          <w:lang w:val="en-US" w:eastAsia="zh-CN"/>
        </w:rPr>
        <w:t>5.4.2.1区域</w:t>
      </w:r>
      <w:del w:id="1608" w:author="陈文嘉" w:date="2025-02-14T09:08:59Z">
        <w:r>
          <w:rPr>
            <w:rFonts w:hint="eastAsia"/>
            <w:sz w:val="21"/>
            <w:szCs w:val="21"/>
            <w:lang w:val="en-US" w:eastAsia="zh-CN"/>
          </w:rPr>
          <w:delText>：</w:delText>
        </w:r>
        <w:bookmarkEnd w:id="179"/>
        <w:bookmarkEnd w:id="180"/>
      </w:del>
    </w:p>
    <w:p w14:paraId="14AD2619">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上缘：第7胸椎水平线</w:t>
      </w:r>
      <w:r>
        <w:rPr>
          <w:rFonts w:hint="eastAsia" w:cs="Times New Roman"/>
          <w:kern w:val="2"/>
          <w:sz w:val="21"/>
          <w:szCs w:val="21"/>
          <w:lang w:val="en-US" w:eastAsia="zh-CN" w:bidi="ar-SA"/>
        </w:rPr>
        <w:t>。</w:t>
      </w:r>
    </w:p>
    <w:p w14:paraId="58BB760E">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下缘：第1腰椎水平线。</w:t>
      </w:r>
    </w:p>
    <w:p w14:paraId="65F938B7">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81" w:name="_Toc1892"/>
      <w:bookmarkStart w:id="182" w:name="_Toc10226"/>
      <w:r>
        <w:rPr>
          <w:rFonts w:hint="eastAsia"/>
          <w:sz w:val="21"/>
          <w:szCs w:val="21"/>
          <w:lang w:val="en-US" w:eastAsia="zh-CN"/>
        </w:rPr>
        <w:t>5.4.2.2穴组</w:t>
      </w:r>
      <w:del w:id="1609" w:author="陈文嘉" w:date="2025-02-14T09:08:58Z">
        <w:r>
          <w:rPr>
            <w:rFonts w:hint="eastAsia"/>
            <w:sz w:val="21"/>
            <w:szCs w:val="21"/>
            <w:lang w:val="en-US" w:eastAsia="zh-CN"/>
          </w:rPr>
          <w:delText>：</w:delText>
        </w:r>
        <w:bookmarkEnd w:id="181"/>
        <w:bookmarkEnd w:id="182"/>
      </w:del>
    </w:p>
    <w:p w14:paraId="36F95F45">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中焦区1组：第7胸椎棘突下，左右旁开3寸各取一穴，三针为一组</w:t>
      </w:r>
      <w:r>
        <w:rPr>
          <w:rFonts w:hint="eastAsia" w:cs="Times New Roman"/>
          <w:kern w:val="2"/>
          <w:sz w:val="21"/>
          <w:szCs w:val="21"/>
          <w:lang w:val="en-US" w:eastAsia="zh-CN" w:bidi="ar-SA"/>
        </w:rPr>
        <w:t>。</w:t>
      </w:r>
    </w:p>
    <w:p w14:paraId="4895FECD">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中焦区2组：第10胸椎棘突下，左右旁开3寸各取一穴，三针为一组。</w:t>
      </w:r>
    </w:p>
    <w:p w14:paraId="51DA55B5">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中焦区3组：第12胸椎棘突下，左右旁开3寸各取一穴，三针为一组。</w:t>
      </w:r>
    </w:p>
    <w:p w14:paraId="6ACD447C">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若中焦病变，则在后正中线上每隔1寸再加一组。</w:t>
      </w:r>
    </w:p>
    <w:p w14:paraId="75BF8BBD">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83" w:name="_Toc18663"/>
      <w:bookmarkStart w:id="184" w:name="_Toc20392"/>
      <w:r>
        <w:rPr>
          <w:rFonts w:hint="eastAsia"/>
          <w:sz w:val="21"/>
          <w:szCs w:val="21"/>
          <w:lang w:val="en-US" w:eastAsia="zh-CN"/>
        </w:rPr>
        <w:t>5.4.2.3适应症</w:t>
      </w:r>
      <w:del w:id="1610" w:author="陈文嘉" w:date="2025-02-14T09:09:00Z">
        <w:r>
          <w:rPr>
            <w:rFonts w:hint="eastAsia"/>
            <w:sz w:val="21"/>
            <w:szCs w:val="21"/>
            <w:lang w:val="en-US" w:eastAsia="zh-CN"/>
          </w:rPr>
          <w:delText>：</w:delText>
        </w:r>
        <w:bookmarkEnd w:id="183"/>
        <w:bookmarkEnd w:id="184"/>
      </w:del>
    </w:p>
    <w:p w14:paraId="3E7A501F">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宋体" w:hAnsi="宋体"/>
        </w:rPr>
        <w:t>主要治疗腹痛、腹胀、腹泻、便秘、呕吐、黄疽等消化系统疾病。</w:t>
      </w:r>
    </w:p>
    <w:p w14:paraId="7010339B">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2"/>
        <w:rPr>
          <w:rFonts w:hint="eastAsia"/>
          <w:sz w:val="21"/>
          <w:szCs w:val="21"/>
          <w:lang w:val="en-US" w:eastAsia="zh-CN"/>
        </w:rPr>
      </w:pPr>
      <w:bookmarkStart w:id="185" w:name="_Toc28607"/>
      <w:bookmarkStart w:id="186" w:name="_Toc27380"/>
      <w:bookmarkStart w:id="187" w:name="_Toc14746"/>
      <w:bookmarkStart w:id="188" w:name="_Toc11070"/>
      <w:bookmarkStart w:id="189" w:name="_Toc7437"/>
      <w:r>
        <w:rPr>
          <w:rFonts w:hint="eastAsia"/>
          <w:sz w:val="21"/>
          <w:szCs w:val="21"/>
          <w:lang w:val="en-US" w:eastAsia="zh-CN"/>
        </w:rPr>
        <w:t>5.4.3下焦区</w:t>
      </w:r>
      <w:bookmarkEnd w:id="185"/>
      <w:bookmarkEnd w:id="186"/>
      <w:bookmarkEnd w:id="187"/>
      <w:bookmarkEnd w:id="188"/>
      <w:bookmarkEnd w:id="189"/>
    </w:p>
    <w:p w14:paraId="48A3FD0E">
      <w:pPr>
        <w:widowControl w:val="0"/>
        <w:autoSpaceDE/>
        <w:autoSpaceDN/>
        <w:adjustRightInd w:val="0"/>
        <w:spacing w:line="300" w:lineRule="auto"/>
        <w:ind w:firstLine="420"/>
        <w:jc w:val="left"/>
        <w:rPr>
          <w:rFonts w:hint="eastAsia" w:ascii="宋体" w:hAnsi="宋体"/>
          <w:lang w:val="en-US" w:eastAsia="zh-CN"/>
          <w:rPrChange w:id="1612" w:author="潘杰" w:date="2025-02-19T20:51:11Z">
            <w:rPr>
              <w:rFonts w:hint="default"/>
              <w:lang w:val="en-US" w:eastAsia="zh-CN"/>
            </w:rPr>
          </w:rPrChange>
        </w:rPr>
        <w:pPrChange w:id="1611" w:author="潘杰" w:date="2025-02-19T20:51:11Z">
          <w:pPr>
            <w:pStyle w:val="62"/>
          </w:pPr>
        </w:pPrChange>
      </w:pPr>
      <w:r>
        <w:rPr>
          <w:rFonts w:hint="eastAsia" w:ascii="宋体" w:hAnsi="宋体"/>
          <w:sz w:val="21"/>
          <w:szCs w:val="21"/>
          <w:lang w:val="en-US" w:eastAsia="zh-CN"/>
          <w:rPrChange w:id="1613" w:author="潘杰" w:date="2025-02-19T20:51:11Z">
            <w:rPr>
              <w:rFonts w:hint="eastAsia"/>
              <w:sz w:val="21"/>
              <w:szCs w:val="21"/>
              <w:lang w:val="en-US" w:eastAsia="zh-CN"/>
            </w:rPr>
          </w:rPrChange>
        </w:rPr>
        <w:t>具体见图A.3.3 背针下焦区</w:t>
      </w:r>
    </w:p>
    <w:p w14:paraId="21A0D2FC">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90" w:name="_Toc30076"/>
      <w:bookmarkStart w:id="191" w:name="_Toc31302"/>
      <w:r>
        <w:rPr>
          <w:rFonts w:hint="eastAsia"/>
          <w:sz w:val="21"/>
          <w:szCs w:val="21"/>
          <w:lang w:val="en-US" w:eastAsia="zh-CN"/>
        </w:rPr>
        <w:t>5.4.3.1区域</w:t>
      </w:r>
      <w:del w:id="1614" w:author="潘杰" w:date="2025-02-16T23:19:53Z">
        <w:r>
          <w:rPr>
            <w:rFonts w:hint="eastAsia"/>
            <w:sz w:val="21"/>
            <w:szCs w:val="21"/>
            <w:lang w:val="en-US" w:eastAsia="zh-CN"/>
          </w:rPr>
          <w:delText>：</w:delText>
        </w:r>
        <w:bookmarkEnd w:id="190"/>
        <w:bookmarkEnd w:id="191"/>
      </w:del>
    </w:p>
    <w:p w14:paraId="24C6C8D0">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上缘：第1腰椎水平线</w:t>
      </w:r>
      <w:r>
        <w:rPr>
          <w:rFonts w:hint="eastAsia" w:cs="Times New Roman"/>
          <w:kern w:val="2"/>
          <w:sz w:val="21"/>
          <w:szCs w:val="21"/>
          <w:lang w:val="en-US" w:eastAsia="zh-CN" w:bidi="ar-SA"/>
        </w:rPr>
        <w:t>。</w:t>
      </w:r>
    </w:p>
    <w:p w14:paraId="41DD0CBA">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下缘：骶尾部水平线。</w:t>
      </w:r>
    </w:p>
    <w:p w14:paraId="3F639B08">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92" w:name="_Toc6643"/>
      <w:bookmarkStart w:id="193" w:name="_Toc22158"/>
      <w:r>
        <w:rPr>
          <w:rFonts w:hint="eastAsia"/>
          <w:sz w:val="21"/>
          <w:szCs w:val="21"/>
          <w:lang w:val="en-US" w:eastAsia="zh-CN"/>
        </w:rPr>
        <w:t>5.4.3.2穴组</w:t>
      </w:r>
      <w:del w:id="1615" w:author="潘杰" w:date="2025-02-16T23:19:54Z">
        <w:r>
          <w:rPr>
            <w:rFonts w:hint="eastAsia"/>
            <w:sz w:val="21"/>
            <w:szCs w:val="21"/>
            <w:lang w:val="en-US" w:eastAsia="zh-CN"/>
          </w:rPr>
          <w:delText>：</w:delText>
        </w:r>
        <w:bookmarkEnd w:id="192"/>
        <w:bookmarkEnd w:id="193"/>
      </w:del>
    </w:p>
    <w:p w14:paraId="0B91C4BF">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下焦区1组：第1腰椎棘突下，左右旁开3寸各取一穴，三针为一组</w:t>
      </w:r>
      <w:r>
        <w:rPr>
          <w:rFonts w:hint="eastAsia" w:cs="Times New Roman"/>
          <w:kern w:val="2"/>
          <w:sz w:val="21"/>
          <w:szCs w:val="21"/>
          <w:lang w:val="en-US" w:eastAsia="zh-CN" w:bidi="ar-SA"/>
        </w:rPr>
        <w:t>。</w:t>
      </w:r>
    </w:p>
    <w:p w14:paraId="0E76CD60">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下焦区2组：第4腰椎棘突下，左右旁开3寸各取一穴，三针为一组</w:t>
      </w:r>
      <w:r>
        <w:rPr>
          <w:rFonts w:hint="eastAsia" w:cs="Times New Roman"/>
          <w:kern w:val="2"/>
          <w:sz w:val="21"/>
          <w:szCs w:val="21"/>
          <w:lang w:val="en-US" w:eastAsia="zh-CN" w:bidi="ar-SA"/>
        </w:rPr>
        <w:t>。</w:t>
      </w:r>
    </w:p>
    <w:p w14:paraId="1D0404AF">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 xml:space="preserve">下焦区3组：骶管裂孔水平，第4骶后孔，骶正 </w:t>
      </w:r>
      <w:r>
        <w:rPr>
          <w:rFonts w:hint="default" w:ascii="Calibri" w:hAnsi="Calibri" w:eastAsia="宋体" w:cs="Times New Roman"/>
          <w:kern w:val="2"/>
          <w:sz w:val="21"/>
          <w:szCs w:val="21"/>
          <w:lang w:val="en-US" w:eastAsia="zh-CN" w:bidi="ar-SA"/>
        </w:rPr>
        <w:t>中脊左右旁开3寸各取一穴，三针为一组</w:t>
      </w:r>
      <w:r>
        <w:rPr>
          <w:rFonts w:hint="eastAsia" w:ascii="Calibri" w:hAnsi="Calibri" w:eastAsia="宋体" w:cs="Times New Roman"/>
          <w:kern w:val="2"/>
          <w:sz w:val="21"/>
          <w:szCs w:val="21"/>
          <w:lang w:val="en-US" w:eastAsia="zh-CN" w:bidi="ar-SA"/>
        </w:rPr>
        <w:t>。</w:t>
      </w:r>
    </w:p>
    <w:p w14:paraId="0D451DC7">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若下焦病变则在后正中线上每隔1寸再加一组。</w:t>
      </w:r>
    </w:p>
    <w:p w14:paraId="294BDF4E">
      <w:pPr>
        <w:pStyle w:val="111"/>
        <w:keepNext w:val="0"/>
        <w:keepLines w:val="0"/>
        <w:pageBreakBefore w:val="0"/>
        <w:numPr>
          <w:ilvl w:val="2"/>
          <w:numId w:val="0"/>
        </w:numPr>
        <w:kinsoku/>
        <w:wordWrap/>
        <w:overflowPunct/>
        <w:topLinePunct w:val="0"/>
        <w:autoSpaceDE/>
        <w:autoSpaceDN/>
        <w:bidi w:val="0"/>
        <w:snapToGrid/>
        <w:spacing w:before="120" w:after="120" w:line="360" w:lineRule="auto"/>
        <w:ind w:leftChars="0"/>
        <w:textAlignment w:val="auto"/>
        <w:outlineLvl w:val="3"/>
        <w:rPr>
          <w:rFonts w:hint="eastAsia"/>
          <w:sz w:val="21"/>
          <w:szCs w:val="21"/>
          <w:lang w:val="en-US" w:eastAsia="zh-CN"/>
        </w:rPr>
      </w:pPr>
      <w:bookmarkStart w:id="194" w:name="_Toc12169"/>
      <w:bookmarkStart w:id="195" w:name="_Toc2003"/>
      <w:r>
        <w:rPr>
          <w:rFonts w:hint="eastAsia"/>
          <w:sz w:val="21"/>
          <w:szCs w:val="21"/>
          <w:lang w:val="en-US" w:eastAsia="zh-CN"/>
        </w:rPr>
        <w:t>5.4.3.3适应症</w:t>
      </w:r>
      <w:del w:id="1616" w:author="潘杰" w:date="2025-02-16T23:19:55Z">
        <w:r>
          <w:rPr>
            <w:rFonts w:hint="eastAsia"/>
            <w:sz w:val="21"/>
            <w:szCs w:val="21"/>
            <w:lang w:val="en-US" w:eastAsia="zh-CN"/>
          </w:rPr>
          <w:delText>：</w:delText>
        </w:r>
        <w:bookmarkEnd w:id="194"/>
        <w:bookmarkEnd w:id="195"/>
      </w:del>
    </w:p>
    <w:p w14:paraId="042565BD">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宋体" w:hAnsi="宋体"/>
        </w:rPr>
        <w:t>主要治疗小便不利、月经不调、痛经、闭经、阳痿、早泄等泌尿生殖系统疾病。。</w:t>
      </w:r>
    </w:p>
    <w:p w14:paraId="56823D44">
      <w:pPr>
        <w:pStyle w:val="110"/>
        <w:keepNext w:val="0"/>
        <w:keepLines w:val="0"/>
        <w:pageBreakBefore w:val="0"/>
        <w:numPr>
          <w:ilvl w:val="1"/>
          <w:numId w:val="2"/>
        </w:numPr>
        <w:kinsoku/>
        <w:wordWrap/>
        <w:overflowPunct/>
        <w:topLinePunct w:val="0"/>
        <w:autoSpaceDE/>
        <w:autoSpaceDN/>
        <w:bidi w:val="0"/>
        <w:snapToGrid/>
        <w:spacing w:before="240" w:after="240" w:line="360" w:lineRule="auto"/>
        <w:textAlignment w:val="auto"/>
        <w:rPr>
          <w:color w:val="auto"/>
          <w:sz w:val="21"/>
          <w:szCs w:val="21"/>
        </w:rPr>
      </w:pPr>
      <w:bookmarkStart w:id="196" w:name="_Toc30066"/>
      <w:bookmarkStart w:id="197" w:name="_Toc15854"/>
      <w:r>
        <w:rPr>
          <w:rFonts w:hint="eastAsia"/>
          <w:color w:val="auto"/>
          <w:sz w:val="21"/>
          <w:szCs w:val="21"/>
          <w:lang w:eastAsia="zh-CN"/>
        </w:rPr>
        <w:t>操作方法</w:t>
      </w:r>
      <w:bookmarkEnd w:id="196"/>
      <w:bookmarkEnd w:id="197"/>
    </w:p>
    <w:p w14:paraId="4F164FAB">
      <w:pPr>
        <w:pStyle w:val="111"/>
        <w:keepNext w:val="0"/>
        <w:keepLines w:val="0"/>
        <w:pageBreakBefore w:val="0"/>
        <w:numPr>
          <w:ilvl w:val="2"/>
          <w:numId w:val="33"/>
        </w:numPr>
        <w:kinsoku/>
        <w:wordWrap/>
        <w:overflowPunct/>
        <w:topLinePunct w:val="0"/>
        <w:autoSpaceDE/>
        <w:autoSpaceDN/>
        <w:bidi w:val="0"/>
        <w:snapToGrid/>
        <w:spacing w:before="120" w:after="120" w:line="360" w:lineRule="auto"/>
        <w:ind w:left="20" w:leftChars="0" w:firstLineChars="0"/>
        <w:textAlignment w:val="auto"/>
        <w:rPr>
          <w:sz w:val="21"/>
          <w:szCs w:val="21"/>
        </w:rPr>
      </w:pPr>
      <w:bookmarkStart w:id="198" w:name="_Toc10522"/>
      <w:bookmarkStart w:id="199" w:name="_Toc8412"/>
      <w:r>
        <w:rPr>
          <w:rFonts w:hint="eastAsia"/>
          <w:sz w:val="21"/>
          <w:szCs w:val="21"/>
          <w:lang w:eastAsia="zh-CN"/>
        </w:rPr>
        <w:t>操作手法</w:t>
      </w:r>
      <w:bookmarkEnd w:id="198"/>
      <w:bookmarkEnd w:id="199"/>
    </w:p>
    <w:p w14:paraId="1B80F723">
      <w:pPr>
        <w:pStyle w:val="111"/>
        <w:keepNext w:val="0"/>
        <w:keepLines w:val="0"/>
        <w:pageBreakBefore w:val="0"/>
        <w:numPr>
          <w:ilvl w:val="2"/>
          <w:numId w:val="0"/>
        </w:numPr>
        <w:kinsoku/>
        <w:wordWrap/>
        <w:overflowPunct/>
        <w:topLinePunct w:val="0"/>
        <w:autoSpaceDE/>
        <w:autoSpaceDN/>
        <w:bidi w:val="0"/>
        <w:snapToGrid/>
        <w:spacing w:line="360" w:lineRule="auto"/>
        <w:ind w:leftChars="0"/>
        <w:textAlignment w:val="auto"/>
        <w:outlineLvl w:val="2"/>
        <w:rPr>
          <w:rFonts w:hint="eastAsia"/>
          <w:sz w:val="21"/>
          <w:szCs w:val="21"/>
          <w:lang w:eastAsia="zh-CN"/>
        </w:rPr>
      </w:pPr>
      <w:bookmarkStart w:id="200" w:name="_Toc29626"/>
      <w:bookmarkStart w:id="201" w:name="_Toc26087"/>
      <w:bookmarkStart w:id="202" w:name="_Toc6168"/>
      <w:bookmarkStart w:id="203" w:name="_Toc12675"/>
      <w:bookmarkStart w:id="204" w:name="_Toc22798"/>
      <w:r>
        <w:rPr>
          <w:rFonts w:hint="eastAsia"/>
          <w:sz w:val="21"/>
          <w:szCs w:val="21"/>
          <w:lang w:val="en-US" w:eastAsia="zh-CN"/>
        </w:rPr>
        <w:t>6</w:t>
      </w:r>
      <w:r>
        <w:rPr>
          <w:rFonts w:hint="eastAsia"/>
          <w:sz w:val="21"/>
          <w:szCs w:val="21"/>
          <w:lang w:eastAsia="zh-CN"/>
        </w:rPr>
        <w:t>.1.1头皮针</w:t>
      </w:r>
      <w:bookmarkEnd w:id="200"/>
      <w:bookmarkEnd w:id="201"/>
      <w:bookmarkEnd w:id="202"/>
      <w:bookmarkEnd w:id="203"/>
      <w:r>
        <w:rPr>
          <w:rFonts w:hint="eastAsia"/>
          <w:sz w:val="21"/>
          <w:szCs w:val="21"/>
          <w:lang w:eastAsia="zh-CN"/>
        </w:rPr>
        <w:t>（</w:t>
      </w:r>
      <w:r>
        <w:rPr>
          <w:rFonts w:hint="eastAsia"/>
          <w:sz w:val="21"/>
          <w:szCs w:val="21"/>
          <w:lang w:val="en-US" w:eastAsia="zh-CN"/>
        </w:rPr>
        <w:t>遵循</w:t>
      </w:r>
      <w:r>
        <w:rPr>
          <w:rFonts w:hint="eastAsia" w:ascii="Calibri" w:hAnsi="Calibri" w:eastAsia="宋体" w:cs="Times New Roman"/>
          <w:kern w:val="2"/>
          <w:sz w:val="21"/>
          <w:szCs w:val="21"/>
          <w:lang w:val="en-US" w:eastAsia="zh-CN" w:bidi="ar-SA"/>
        </w:rPr>
        <w:t>GB/T 21709.2-2021</w:t>
      </w:r>
      <w:r>
        <w:rPr>
          <w:rFonts w:hint="eastAsia"/>
          <w:sz w:val="21"/>
          <w:szCs w:val="21"/>
          <w:lang w:eastAsia="zh-CN"/>
        </w:rPr>
        <w:t>）</w:t>
      </w:r>
      <w:bookmarkEnd w:id="204"/>
    </w:p>
    <w:p w14:paraId="4E77E839">
      <w:pPr>
        <w:pStyle w:val="111"/>
        <w:keepNext w:val="0"/>
        <w:keepLines w:val="0"/>
        <w:pageBreakBefore w:val="0"/>
        <w:numPr>
          <w:ilvl w:val="2"/>
          <w:numId w:val="0"/>
        </w:numPr>
        <w:kinsoku/>
        <w:wordWrap/>
        <w:overflowPunct/>
        <w:topLinePunct w:val="0"/>
        <w:autoSpaceDE/>
        <w:autoSpaceDN/>
        <w:bidi w:val="0"/>
        <w:snapToGrid/>
        <w:spacing w:line="360" w:lineRule="auto"/>
        <w:ind w:leftChars="0"/>
        <w:textAlignment w:val="auto"/>
        <w:outlineLvl w:val="3"/>
        <w:rPr>
          <w:rFonts w:hint="eastAsia"/>
          <w:lang w:val="en-US" w:eastAsia="zh-CN"/>
        </w:rPr>
      </w:pPr>
      <w:bookmarkStart w:id="205" w:name="_Toc26364"/>
      <w:bookmarkStart w:id="206" w:name="_Toc13097"/>
      <w:r>
        <w:rPr>
          <w:rFonts w:hint="eastAsia"/>
          <w:sz w:val="21"/>
          <w:szCs w:val="21"/>
          <w:lang w:val="en-US" w:eastAsia="zh-CN"/>
        </w:rPr>
        <w:t>6.1.1.1注射式：简称：“一拍、二推、三旋转”</w:t>
      </w:r>
      <w:del w:id="1617" w:author="潘杰" w:date="2025-02-16T23:43:52Z">
        <w:r>
          <w:rPr>
            <w:rFonts w:hint="eastAsia"/>
            <w:sz w:val="21"/>
            <w:szCs w:val="21"/>
            <w:vertAlign w:val="superscript"/>
            <w:lang w:val="en-US" w:eastAsia="zh-CN"/>
          </w:rPr>
          <w:delText>[</w:delText>
        </w:r>
      </w:del>
      <w:del w:id="1618" w:author="潘杰" w:date="2025-02-16T23:43:51Z">
        <w:r>
          <w:rPr>
            <w:rFonts w:hint="eastAsia"/>
            <w:sz w:val="21"/>
            <w:szCs w:val="21"/>
            <w:vertAlign w:val="superscript"/>
            <w:lang w:val="en-US" w:eastAsia="zh-CN"/>
          </w:rPr>
          <w:delText>4]</w:delText>
        </w:r>
      </w:del>
      <w:r>
        <w:rPr>
          <w:rFonts w:hint="eastAsia"/>
          <w:sz w:val="21"/>
          <w:szCs w:val="21"/>
          <w:lang w:val="en-US" w:eastAsia="zh-CN"/>
        </w:rPr>
        <w:t>。</w:t>
      </w:r>
      <w:bookmarkEnd w:id="205"/>
      <w:bookmarkEnd w:id="206"/>
    </w:p>
    <w:p w14:paraId="314C2E9F">
      <w:pPr>
        <w:pStyle w:val="111"/>
        <w:keepNext w:val="0"/>
        <w:keepLines w:val="0"/>
        <w:pageBreakBefore w:val="0"/>
        <w:numPr>
          <w:ilvl w:val="2"/>
          <w:numId w:val="0"/>
        </w:numPr>
        <w:kinsoku/>
        <w:wordWrap/>
        <w:overflowPunct/>
        <w:topLinePunct w:val="0"/>
        <w:autoSpaceDE/>
        <w:autoSpaceDN/>
        <w:bidi w:val="0"/>
        <w:snapToGrid/>
        <w:spacing w:line="360" w:lineRule="auto"/>
        <w:ind w:leftChars="0"/>
        <w:textAlignment w:val="auto"/>
        <w:outlineLvl w:val="4"/>
        <w:rPr>
          <w:rFonts w:hint="eastAsia"/>
          <w:sz w:val="21"/>
          <w:szCs w:val="21"/>
          <w:lang w:val="en-US" w:eastAsia="zh-CN"/>
        </w:rPr>
      </w:pPr>
      <w:bookmarkStart w:id="207" w:name="_Toc19774"/>
      <w:bookmarkStart w:id="208" w:name="_Toc22554"/>
      <w:r>
        <w:rPr>
          <w:rFonts w:hint="eastAsia"/>
          <w:sz w:val="21"/>
          <w:szCs w:val="21"/>
          <w:lang w:val="en-US" w:eastAsia="zh-CN"/>
        </w:rPr>
        <w:t>6.1.1.1.1消毒</w:t>
      </w:r>
      <w:del w:id="1619" w:author="潘杰" w:date="2025-02-16T23:19:58Z">
        <w:r>
          <w:rPr>
            <w:rFonts w:hint="eastAsia"/>
            <w:sz w:val="21"/>
            <w:szCs w:val="21"/>
            <w:lang w:val="en-US" w:eastAsia="zh-CN"/>
          </w:rPr>
          <w:delText>：</w:delText>
        </w:r>
        <w:bookmarkEnd w:id="207"/>
        <w:bookmarkEnd w:id="208"/>
      </w:del>
    </w:p>
    <w:p w14:paraId="41F6C76F">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找到准确刺激点或穴区后，用75%的酒精棉球以腧穴部位的中心点由内向外缓慢旋转，逐步涂擦，共2次，消毒皮肤面积应≥5cm×5cm，消毒棉球应一穴一换，不得使用同一个消毒棉球擦拭两个以上部位</w:t>
      </w:r>
      <w:r>
        <w:rPr>
          <w:rFonts w:hint="eastAsia" w:cs="Times New Roman"/>
          <w:kern w:val="2"/>
          <w:sz w:val="21"/>
          <w:szCs w:val="21"/>
          <w:lang w:val="en-US" w:eastAsia="zh-CN" w:bidi="ar-SA"/>
        </w:rPr>
        <w:t>。</w:t>
      </w:r>
    </w:p>
    <w:p w14:paraId="08B35D04">
      <w:pPr>
        <w:pStyle w:val="111"/>
        <w:keepNext w:val="0"/>
        <w:keepLines w:val="0"/>
        <w:pageBreakBefore w:val="0"/>
        <w:numPr>
          <w:ilvl w:val="2"/>
          <w:numId w:val="0"/>
        </w:numPr>
        <w:kinsoku/>
        <w:wordWrap/>
        <w:overflowPunct/>
        <w:topLinePunct w:val="0"/>
        <w:autoSpaceDE/>
        <w:autoSpaceDN/>
        <w:bidi w:val="0"/>
        <w:snapToGrid/>
        <w:spacing w:line="360" w:lineRule="auto"/>
        <w:ind w:leftChars="0"/>
        <w:textAlignment w:val="auto"/>
        <w:outlineLvl w:val="4"/>
        <w:rPr>
          <w:rFonts w:hint="eastAsia"/>
          <w:sz w:val="21"/>
          <w:szCs w:val="21"/>
          <w:lang w:val="en-US" w:eastAsia="zh-CN"/>
        </w:rPr>
      </w:pPr>
      <w:bookmarkStart w:id="209" w:name="_Toc28161"/>
      <w:bookmarkStart w:id="210" w:name="_Toc23941"/>
      <w:r>
        <w:rPr>
          <w:rFonts w:hint="eastAsia"/>
          <w:sz w:val="21"/>
          <w:szCs w:val="21"/>
          <w:lang w:val="en-US" w:eastAsia="zh-CN"/>
        </w:rPr>
        <w:t>6.1.1.1.2持针</w:t>
      </w:r>
      <w:del w:id="1620" w:author="潘杰" w:date="2025-02-16T23:19:59Z">
        <w:r>
          <w:rPr>
            <w:rFonts w:hint="eastAsia"/>
            <w:sz w:val="21"/>
            <w:szCs w:val="21"/>
            <w:lang w:val="en-US" w:eastAsia="zh-CN"/>
          </w:rPr>
          <w:delText>：</w:delText>
        </w:r>
        <w:bookmarkEnd w:id="209"/>
        <w:bookmarkEnd w:id="210"/>
      </w:del>
    </w:p>
    <w:p w14:paraId="7738FF80">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取1.5寸(40mm)×φ0.3mm规格一次性针灸针</w:t>
      </w:r>
      <w:r>
        <w:rPr>
          <w:rFonts w:hint="eastAsia" w:ascii="宋体" w:hAnsi="宋体" w:eastAsia="宋体" w:cs="宋体"/>
          <w:kern w:val="2"/>
          <w:sz w:val="21"/>
          <w:szCs w:val="21"/>
          <w:vertAlign w:val="superscript"/>
          <w:lang w:val="en-US" w:eastAsia="zh-CN" w:bidi="ar-SA"/>
        </w:rPr>
        <w:t>[</w:t>
      </w:r>
      <w:ins w:id="1621" w:author="潘杰" w:date="2025-02-16T23:43:48Z">
        <w:r>
          <w:rPr>
            <w:rFonts w:hint="eastAsia" w:ascii="宋体" w:hAnsi="宋体" w:cs="宋体"/>
            <w:kern w:val="2"/>
            <w:sz w:val="21"/>
            <w:szCs w:val="21"/>
            <w:vertAlign w:val="superscript"/>
            <w:lang w:val="en-US" w:eastAsia="zh-CN" w:bidi="ar-SA"/>
          </w:rPr>
          <w:t>4</w:t>
        </w:r>
      </w:ins>
      <w:del w:id="1622" w:author="潘杰" w:date="2025-02-16T23:43:47Z">
        <w:r>
          <w:rPr>
            <w:rFonts w:hint="eastAsia" w:ascii="宋体" w:hAnsi="宋体" w:eastAsia="宋体" w:cs="宋体"/>
            <w:kern w:val="2"/>
            <w:sz w:val="21"/>
            <w:szCs w:val="21"/>
            <w:vertAlign w:val="superscript"/>
            <w:lang w:val="en-US" w:eastAsia="zh-CN" w:bidi="ar-SA"/>
          </w:rPr>
          <w:delText>5</w:delText>
        </w:r>
      </w:del>
      <w:r>
        <w:rPr>
          <w:rFonts w:hint="eastAsia" w:ascii="宋体" w:hAnsi="宋体" w:eastAsia="宋体" w:cs="宋体"/>
          <w:kern w:val="2"/>
          <w:sz w:val="21"/>
          <w:szCs w:val="21"/>
          <w:vertAlign w:val="superscript"/>
          <w:lang w:val="en-US" w:eastAsia="zh-CN" w:bidi="ar-SA"/>
        </w:rPr>
        <w:t>]</w:t>
      </w:r>
      <w:r>
        <w:rPr>
          <w:rFonts w:hint="eastAsia" w:ascii="Calibri" w:hAnsi="Calibri" w:eastAsia="宋体" w:cs="Times New Roman"/>
          <w:kern w:val="2"/>
          <w:sz w:val="21"/>
          <w:szCs w:val="21"/>
          <w:lang w:val="en-US" w:eastAsia="zh-CN" w:bidi="ar-SA"/>
        </w:rPr>
        <w:t>，医者用右手的拇、食指捏持针柄或针柄与针身交界处，中指抵住针身，并且将针身稍向下压，露出针尖约0.2-0.3寸（5-8mm），使针体与针刺部位呈10-15°</w:t>
      </w:r>
      <w:r>
        <w:rPr>
          <w:rFonts w:hint="eastAsia" w:cs="Times New Roman"/>
          <w:kern w:val="2"/>
          <w:sz w:val="21"/>
          <w:szCs w:val="21"/>
          <w:lang w:val="en-US" w:eastAsia="zh-CN" w:bidi="ar-SA"/>
        </w:rPr>
        <w:t>。</w:t>
      </w:r>
    </w:p>
    <w:p w14:paraId="109A6624">
      <w:pPr>
        <w:pStyle w:val="111"/>
        <w:keepNext w:val="0"/>
        <w:keepLines w:val="0"/>
        <w:pageBreakBefore w:val="0"/>
        <w:numPr>
          <w:ilvl w:val="2"/>
          <w:numId w:val="0"/>
        </w:numPr>
        <w:kinsoku/>
        <w:wordWrap/>
        <w:overflowPunct/>
        <w:topLinePunct w:val="0"/>
        <w:autoSpaceDE/>
        <w:autoSpaceDN/>
        <w:bidi w:val="0"/>
        <w:snapToGrid/>
        <w:spacing w:line="360" w:lineRule="auto"/>
        <w:ind w:leftChars="0"/>
        <w:textAlignment w:val="auto"/>
        <w:outlineLvl w:val="4"/>
        <w:rPr>
          <w:rFonts w:hint="default"/>
          <w:sz w:val="21"/>
          <w:szCs w:val="21"/>
          <w:lang w:val="en-US" w:eastAsia="zh-CN"/>
        </w:rPr>
      </w:pPr>
      <w:bookmarkStart w:id="211" w:name="_Toc11386"/>
      <w:bookmarkStart w:id="212" w:name="_Toc17936"/>
      <w:r>
        <w:rPr>
          <w:rFonts w:hint="eastAsia"/>
          <w:sz w:val="21"/>
          <w:szCs w:val="21"/>
          <w:lang w:val="en-US" w:eastAsia="zh-CN"/>
        </w:rPr>
        <w:t>6.1.1.1.3进针</w:t>
      </w:r>
      <w:del w:id="1623" w:author="潘杰" w:date="2025-02-16T23:20:00Z">
        <w:r>
          <w:rPr>
            <w:rFonts w:hint="eastAsia"/>
            <w:sz w:val="21"/>
            <w:szCs w:val="21"/>
            <w:lang w:val="en-US" w:eastAsia="zh-CN"/>
          </w:rPr>
          <w:delText>：</w:delText>
        </w:r>
        <w:bookmarkEnd w:id="211"/>
        <w:bookmarkEnd w:id="212"/>
      </w:del>
    </w:p>
    <w:p w14:paraId="73FE41EC">
      <w:pPr>
        <w:keepNext w:val="0"/>
        <w:keepLines w:val="0"/>
        <w:pageBreakBefore w:val="0"/>
        <w:widowControl w:val="0"/>
        <w:kinsoku/>
        <w:wordWrap/>
        <w:overflowPunct/>
        <w:topLinePunct w:val="0"/>
        <w:autoSpaceDE/>
        <w:autoSpaceDN/>
        <w:bidi w:val="0"/>
        <w:adjustRightInd w:val="0"/>
        <w:snapToGrid/>
        <w:spacing w:line="300" w:lineRule="auto"/>
        <w:ind w:left="840" w:leftChars="200" w:hanging="420" w:hangingChars="200"/>
        <w:jc w:val="left"/>
        <w:textAlignment w:val="auto"/>
        <w:rPr>
          <w:rFonts w:hint="eastAsia" w:ascii="Calibri" w:hAnsi="Calibri" w:eastAsia="宋体" w:cs="Times New Roman"/>
          <w:kern w:val="2"/>
          <w:sz w:val="21"/>
          <w:szCs w:val="21"/>
          <w:lang w:val="en-US" w:eastAsia="zh-CN" w:bidi="ar-SA"/>
        </w:rPr>
      </w:pPr>
      <w:r>
        <w:rPr>
          <w:rFonts w:hint="eastAsia" w:cs="Times New Roman"/>
          <w:kern w:val="2"/>
          <w:sz w:val="21"/>
          <w:szCs w:val="21"/>
          <w:lang w:val="en-US" w:eastAsia="zh-CN" w:bidi="ar-SA"/>
        </w:rPr>
        <w:t>a）</w:t>
      </w:r>
      <w:r>
        <w:rPr>
          <w:rFonts w:hint="eastAsia" w:ascii="Calibri" w:hAnsi="Calibri" w:eastAsia="宋体" w:cs="Times New Roman"/>
          <w:kern w:val="2"/>
          <w:sz w:val="21"/>
          <w:szCs w:val="21"/>
          <w:lang w:val="en-US" w:eastAsia="zh-CN" w:bidi="ar-SA"/>
        </w:rPr>
        <w:t>“一拍”：腕背屈后，突然手腕掌屈，靠刺手腕关节的力量（是一种柔和的力，回弹的力）将针拍进针刺部位（帽状腱膜下层）</w:t>
      </w:r>
      <w:ins w:id="1624" w:author="潘杰" w:date="2025-02-16T23:41:41Z">
        <w:r>
          <w:rPr>
            <w:rFonts w:hint="eastAsia" w:ascii="宋体" w:hAnsi="宋体" w:cs="宋体"/>
            <w:sz w:val="21"/>
            <w:szCs w:val="21"/>
            <w:vertAlign w:val="superscript"/>
            <w:lang w:val="en-US" w:eastAsia="zh-CN"/>
            <w:rPrChange w:id="1625" w:author="潘杰" w:date="2025-02-16T23:45:25Z">
              <w:rPr>
                <w:rFonts w:hint="eastAsia"/>
                <w:sz w:val="21"/>
                <w:szCs w:val="21"/>
                <w:vertAlign w:val="superscript"/>
                <w:lang w:val="en-US" w:eastAsia="zh-CN"/>
              </w:rPr>
            </w:rPrChange>
          </w:rPr>
          <w:t>[</w:t>
        </w:r>
      </w:ins>
      <w:ins w:id="1626" w:author="潘杰" w:date="2025-02-16T23:43:49Z">
        <w:r>
          <w:rPr>
            <w:rFonts w:hint="eastAsia" w:ascii="宋体" w:hAnsi="宋体" w:cs="宋体"/>
            <w:sz w:val="21"/>
            <w:szCs w:val="21"/>
            <w:vertAlign w:val="superscript"/>
            <w:lang w:val="en-US" w:eastAsia="zh-CN"/>
            <w:rPrChange w:id="1627" w:author="潘杰" w:date="2025-02-16T23:45:25Z">
              <w:rPr>
                <w:rFonts w:hint="eastAsia"/>
                <w:sz w:val="21"/>
                <w:szCs w:val="21"/>
                <w:vertAlign w:val="superscript"/>
                <w:lang w:val="en-US" w:eastAsia="zh-CN"/>
              </w:rPr>
            </w:rPrChange>
          </w:rPr>
          <w:t>5</w:t>
        </w:r>
      </w:ins>
      <w:ins w:id="1628" w:author="潘杰" w:date="2025-02-16T23:41:41Z">
        <w:r>
          <w:rPr>
            <w:rFonts w:hint="eastAsia" w:ascii="宋体" w:hAnsi="宋体" w:cs="宋体"/>
            <w:sz w:val="21"/>
            <w:szCs w:val="21"/>
            <w:vertAlign w:val="superscript"/>
            <w:lang w:val="en-US" w:eastAsia="zh-CN"/>
            <w:rPrChange w:id="1629" w:author="潘杰" w:date="2025-02-16T23:45:25Z">
              <w:rPr>
                <w:rFonts w:hint="eastAsia"/>
                <w:sz w:val="21"/>
                <w:szCs w:val="21"/>
                <w:vertAlign w:val="superscript"/>
                <w:lang w:val="en-US" w:eastAsia="zh-CN"/>
              </w:rPr>
            </w:rPrChange>
          </w:rPr>
          <w:t>]</w:t>
        </w:r>
      </w:ins>
      <w:r>
        <w:rPr>
          <w:rFonts w:hint="eastAsia" w:cs="Times New Roman"/>
          <w:kern w:val="2"/>
          <w:sz w:val="21"/>
          <w:szCs w:val="21"/>
          <w:lang w:val="en-US" w:eastAsia="zh-CN" w:bidi="ar-SA"/>
        </w:rPr>
        <w:t>。</w:t>
      </w:r>
    </w:p>
    <w:p w14:paraId="3DC6C11C">
      <w:pPr>
        <w:keepNext w:val="0"/>
        <w:keepLines w:val="0"/>
        <w:pageBreakBefore w:val="0"/>
        <w:widowControl w:val="0"/>
        <w:kinsoku/>
        <w:wordWrap/>
        <w:overflowPunct/>
        <w:topLinePunct w:val="0"/>
        <w:autoSpaceDE/>
        <w:autoSpaceDN/>
        <w:bidi w:val="0"/>
        <w:adjustRightInd w:val="0"/>
        <w:snapToGrid/>
        <w:spacing w:line="300" w:lineRule="auto"/>
        <w:ind w:left="840" w:leftChars="200" w:hanging="420" w:hangingChars="200"/>
        <w:jc w:val="left"/>
        <w:textAlignment w:val="auto"/>
        <w:rPr>
          <w:rFonts w:hint="eastAsia" w:ascii="Calibri" w:hAnsi="Calibri" w:eastAsia="宋体" w:cs="Times New Roman"/>
          <w:kern w:val="2"/>
          <w:sz w:val="21"/>
          <w:szCs w:val="21"/>
          <w:lang w:val="en-US" w:eastAsia="zh-CN" w:bidi="ar-SA"/>
        </w:rPr>
      </w:pPr>
      <w:r>
        <w:rPr>
          <w:rFonts w:hint="eastAsia" w:cs="Times New Roman"/>
          <w:kern w:val="2"/>
          <w:sz w:val="21"/>
          <w:szCs w:val="21"/>
          <w:lang w:val="en-US" w:eastAsia="zh-CN" w:bidi="ar-SA"/>
        </w:rPr>
        <w:t>b）</w:t>
      </w:r>
      <w:r>
        <w:rPr>
          <w:rFonts w:hint="eastAsia" w:ascii="Calibri" w:hAnsi="Calibri" w:eastAsia="宋体" w:cs="Times New Roman"/>
          <w:kern w:val="2"/>
          <w:sz w:val="21"/>
          <w:szCs w:val="21"/>
          <w:lang w:val="en-US" w:eastAsia="zh-CN" w:bidi="ar-SA"/>
        </w:rPr>
        <w:t>“二推”：随即三指持针向前推进，使进针1.2-1.5寸(30-40mm)（推进过程中中指要对针尖部有一定压力，以确保针身能进入帽状腱膜下层）</w:t>
      </w:r>
      <w:r>
        <w:rPr>
          <w:rFonts w:hint="eastAsia" w:ascii="宋体" w:hAnsi="宋体" w:eastAsia="宋体" w:cs="宋体"/>
          <w:kern w:val="2"/>
          <w:sz w:val="21"/>
          <w:szCs w:val="21"/>
          <w:vertAlign w:val="superscript"/>
          <w:lang w:val="en-US" w:eastAsia="zh-CN" w:bidi="ar-SA"/>
        </w:rPr>
        <w:t>[6]</w:t>
      </w:r>
      <w:r>
        <w:rPr>
          <w:rFonts w:hint="eastAsia" w:cs="Times New Roman"/>
          <w:kern w:val="2"/>
          <w:sz w:val="21"/>
          <w:szCs w:val="21"/>
          <w:lang w:val="en-US" w:eastAsia="zh-CN" w:bidi="ar-SA"/>
        </w:rPr>
        <w:t>。</w:t>
      </w:r>
    </w:p>
    <w:p w14:paraId="41B04E18">
      <w:pPr>
        <w:keepNext w:val="0"/>
        <w:keepLines w:val="0"/>
        <w:pageBreakBefore w:val="0"/>
        <w:widowControl w:val="0"/>
        <w:kinsoku/>
        <w:wordWrap/>
        <w:overflowPunct/>
        <w:topLinePunct w:val="0"/>
        <w:autoSpaceDE/>
        <w:autoSpaceDN/>
        <w:bidi w:val="0"/>
        <w:adjustRightInd w:val="0"/>
        <w:snapToGrid/>
        <w:spacing w:line="300" w:lineRule="auto"/>
        <w:ind w:left="840" w:leftChars="200" w:hanging="420" w:hangingChars="200"/>
        <w:jc w:val="left"/>
        <w:textAlignment w:val="auto"/>
        <w:rPr>
          <w:rFonts w:hint="eastAsia" w:ascii="Calibri" w:hAnsi="Calibri" w:eastAsia="宋体" w:cs="Times New Roman"/>
          <w:kern w:val="2"/>
          <w:sz w:val="21"/>
          <w:szCs w:val="21"/>
          <w:lang w:val="en-US" w:eastAsia="zh-CN" w:bidi="ar-SA"/>
        </w:rPr>
      </w:pPr>
      <w:r>
        <w:rPr>
          <w:rFonts w:hint="eastAsia" w:cs="Times New Roman"/>
          <w:kern w:val="2"/>
          <w:sz w:val="21"/>
          <w:szCs w:val="21"/>
          <w:lang w:val="en-US" w:eastAsia="zh-CN" w:bidi="ar-SA"/>
        </w:rPr>
        <w:t>c）</w:t>
      </w:r>
      <w:r>
        <w:rPr>
          <w:rFonts w:hint="eastAsia" w:ascii="Calibri" w:hAnsi="Calibri" w:eastAsia="宋体" w:cs="Times New Roman"/>
          <w:kern w:val="2"/>
          <w:sz w:val="21"/>
          <w:szCs w:val="21"/>
          <w:lang w:val="en-US" w:eastAsia="zh-CN" w:bidi="ar-SA"/>
        </w:rPr>
        <w:t>“三旋转”：最后拇指向前、食指向后搓动针柄，使针顺时针旋转，旋转速度约为150转/分。必要时可在进针后用拇、食指夹持针柄快速旋转，频率约250-300次/分。</w:t>
      </w:r>
    </w:p>
    <w:p w14:paraId="54C5B5F9">
      <w:pPr>
        <w:keepNext w:val="0"/>
        <w:keepLines w:val="0"/>
        <w:pageBreakBefore w:val="0"/>
        <w:widowControl w:val="0"/>
        <w:kinsoku/>
        <w:wordWrap/>
        <w:overflowPunct/>
        <w:topLinePunct w:val="0"/>
        <w:autoSpaceDE/>
        <w:autoSpaceDN/>
        <w:bidi w:val="0"/>
        <w:adjustRightInd w:val="0"/>
        <w:snapToGrid/>
        <w:spacing w:line="300" w:lineRule="auto"/>
        <w:ind w:left="840" w:leftChars="200" w:hanging="420" w:hangingChars="200"/>
        <w:jc w:val="left"/>
        <w:textAlignment w:val="auto"/>
        <w:rPr>
          <w:rFonts w:hint="eastAsia" w:ascii="Calibri" w:hAnsi="Calibri" w:eastAsia="宋体" w:cs="Times New Roman"/>
          <w:kern w:val="2"/>
          <w:sz w:val="21"/>
          <w:szCs w:val="21"/>
          <w:lang w:val="en-US" w:eastAsia="zh-CN" w:bidi="ar-SA"/>
        </w:rPr>
      </w:pPr>
      <w:r>
        <w:rPr>
          <w:rFonts w:hint="eastAsia"/>
          <w:sz w:val="21"/>
          <w:szCs w:val="21"/>
          <w:lang w:val="en-US" w:eastAsia="zh-CN"/>
        </w:rPr>
        <w:t>具体见图B.1注射式</w:t>
      </w:r>
    </w:p>
    <w:p w14:paraId="2E390C60">
      <w:pPr>
        <w:pStyle w:val="111"/>
        <w:keepNext w:val="0"/>
        <w:keepLines w:val="0"/>
        <w:pageBreakBefore w:val="0"/>
        <w:numPr>
          <w:ilvl w:val="2"/>
          <w:numId w:val="0"/>
        </w:numPr>
        <w:kinsoku/>
        <w:wordWrap/>
        <w:overflowPunct/>
        <w:topLinePunct w:val="0"/>
        <w:autoSpaceDE/>
        <w:autoSpaceDN/>
        <w:bidi w:val="0"/>
        <w:snapToGrid/>
        <w:spacing w:line="360" w:lineRule="auto"/>
        <w:ind w:leftChars="0"/>
        <w:textAlignment w:val="auto"/>
        <w:outlineLvl w:val="2"/>
        <w:rPr>
          <w:rFonts w:hint="eastAsia"/>
          <w:sz w:val="21"/>
          <w:szCs w:val="21"/>
          <w:lang w:val="en-US" w:eastAsia="zh-CN"/>
        </w:rPr>
      </w:pPr>
      <w:bookmarkStart w:id="213" w:name="_Toc28680"/>
      <w:bookmarkStart w:id="214" w:name="_Toc11820"/>
      <w:bookmarkStart w:id="215" w:name="_Toc11076"/>
      <w:bookmarkStart w:id="216" w:name="_Toc30499"/>
      <w:bookmarkStart w:id="217" w:name="_Toc12304"/>
      <w:r>
        <w:rPr>
          <w:rFonts w:hint="eastAsia"/>
          <w:sz w:val="21"/>
          <w:szCs w:val="21"/>
          <w:lang w:val="en-US" w:eastAsia="zh-CN"/>
        </w:rPr>
        <w:t>6.1.2腹针</w:t>
      </w:r>
      <w:bookmarkEnd w:id="213"/>
      <w:bookmarkEnd w:id="214"/>
      <w:bookmarkEnd w:id="215"/>
      <w:bookmarkEnd w:id="216"/>
      <w:r>
        <w:rPr>
          <w:rFonts w:hint="eastAsia"/>
          <w:sz w:val="21"/>
          <w:szCs w:val="21"/>
          <w:lang w:val="en-US" w:eastAsia="zh-CN"/>
        </w:rPr>
        <w:t>（遵循</w:t>
      </w:r>
      <w:r>
        <w:rPr>
          <w:rFonts w:hint="eastAsia" w:ascii="Calibri" w:hAnsi="Calibri" w:eastAsia="宋体" w:cs="Times New Roman"/>
          <w:kern w:val="2"/>
          <w:sz w:val="21"/>
          <w:szCs w:val="21"/>
          <w:lang w:val="en-US" w:eastAsia="zh-CN" w:bidi="ar-SA"/>
        </w:rPr>
        <w:t>GB/T 21709.16-2013</w:t>
      </w:r>
      <w:r>
        <w:rPr>
          <w:rFonts w:hint="eastAsia"/>
          <w:sz w:val="21"/>
          <w:szCs w:val="21"/>
          <w:lang w:val="en-US" w:eastAsia="zh-CN"/>
        </w:rPr>
        <w:t>）</w:t>
      </w:r>
      <w:bookmarkEnd w:id="217"/>
    </w:p>
    <w:p w14:paraId="664F843A">
      <w:pPr>
        <w:pStyle w:val="111"/>
        <w:keepNext w:val="0"/>
        <w:keepLines w:val="0"/>
        <w:pageBreakBefore w:val="0"/>
        <w:numPr>
          <w:ilvl w:val="2"/>
          <w:numId w:val="0"/>
        </w:numPr>
        <w:kinsoku/>
        <w:wordWrap/>
        <w:overflowPunct/>
        <w:topLinePunct w:val="0"/>
        <w:autoSpaceDE/>
        <w:autoSpaceDN/>
        <w:bidi w:val="0"/>
        <w:snapToGrid/>
        <w:spacing w:line="360" w:lineRule="auto"/>
        <w:ind w:leftChars="0"/>
        <w:textAlignment w:val="auto"/>
        <w:outlineLvl w:val="3"/>
        <w:rPr>
          <w:rFonts w:hint="eastAsia"/>
          <w:sz w:val="21"/>
          <w:szCs w:val="21"/>
          <w:lang w:val="en-US" w:eastAsia="zh-CN"/>
        </w:rPr>
      </w:pPr>
      <w:bookmarkStart w:id="218" w:name="_Toc30934"/>
      <w:bookmarkStart w:id="219" w:name="_Toc30713"/>
      <w:r>
        <w:rPr>
          <w:rFonts w:hint="eastAsia"/>
          <w:sz w:val="21"/>
          <w:szCs w:val="21"/>
          <w:lang w:val="en-US" w:eastAsia="zh-CN"/>
        </w:rPr>
        <w:t>6.1.2.1飞行旋转式：简称“一旋、二翻、三点头”。</w:t>
      </w:r>
      <w:bookmarkEnd w:id="218"/>
      <w:bookmarkEnd w:id="219"/>
    </w:p>
    <w:p w14:paraId="5ED4EDE8">
      <w:pPr>
        <w:pStyle w:val="111"/>
        <w:keepNext w:val="0"/>
        <w:keepLines w:val="0"/>
        <w:pageBreakBefore w:val="0"/>
        <w:numPr>
          <w:ilvl w:val="2"/>
          <w:numId w:val="0"/>
        </w:numPr>
        <w:kinsoku/>
        <w:wordWrap/>
        <w:overflowPunct/>
        <w:topLinePunct w:val="0"/>
        <w:autoSpaceDE/>
        <w:autoSpaceDN/>
        <w:bidi w:val="0"/>
        <w:snapToGrid/>
        <w:spacing w:line="360" w:lineRule="auto"/>
        <w:ind w:leftChars="0"/>
        <w:textAlignment w:val="auto"/>
        <w:outlineLvl w:val="4"/>
        <w:rPr>
          <w:rFonts w:hint="eastAsia"/>
          <w:sz w:val="21"/>
          <w:szCs w:val="21"/>
          <w:lang w:val="en-US" w:eastAsia="zh-CN"/>
        </w:rPr>
      </w:pPr>
      <w:bookmarkStart w:id="220" w:name="_Toc5960"/>
      <w:bookmarkStart w:id="221" w:name="_Toc14638"/>
      <w:r>
        <w:rPr>
          <w:rFonts w:hint="eastAsia"/>
          <w:sz w:val="21"/>
          <w:szCs w:val="21"/>
          <w:lang w:val="en-US" w:eastAsia="zh-CN"/>
        </w:rPr>
        <w:t>6.1.2.1.1消毒</w:t>
      </w:r>
      <w:del w:id="1630" w:author="潘杰" w:date="2025-02-16T23:20:10Z">
        <w:r>
          <w:rPr>
            <w:rFonts w:hint="eastAsia"/>
            <w:sz w:val="21"/>
            <w:szCs w:val="21"/>
            <w:lang w:val="en-US" w:eastAsia="zh-CN"/>
          </w:rPr>
          <w:delText>：</w:delText>
        </w:r>
        <w:bookmarkEnd w:id="220"/>
        <w:bookmarkEnd w:id="221"/>
      </w:del>
    </w:p>
    <w:p w14:paraId="0014BD10">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找到准确刺激点或穴区后，用75%的酒精棉球以腧穴部位的中心点由内向外缓慢旋转，逐步涂擦，共2次，消毒皮肤面积应≥5cm×5cm，消毒棉球应一穴一换，不得使用同一个消毒棉球擦拭两个以上部位</w:t>
      </w:r>
      <w:r>
        <w:rPr>
          <w:rFonts w:hint="eastAsia" w:cs="Times New Roman"/>
          <w:kern w:val="2"/>
          <w:sz w:val="21"/>
          <w:szCs w:val="21"/>
          <w:lang w:val="en-US" w:eastAsia="zh-CN" w:bidi="ar-SA"/>
        </w:rPr>
        <w:t>。</w:t>
      </w:r>
    </w:p>
    <w:p w14:paraId="6360AEA4">
      <w:pPr>
        <w:pStyle w:val="111"/>
        <w:keepNext w:val="0"/>
        <w:keepLines w:val="0"/>
        <w:pageBreakBefore w:val="0"/>
        <w:numPr>
          <w:ilvl w:val="2"/>
          <w:numId w:val="0"/>
        </w:numPr>
        <w:kinsoku/>
        <w:wordWrap/>
        <w:overflowPunct/>
        <w:topLinePunct w:val="0"/>
        <w:autoSpaceDE/>
        <w:autoSpaceDN/>
        <w:bidi w:val="0"/>
        <w:snapToGrid/>
        <w:spacing w:line="360" w:lineRule="auto"/>
        <w:ind w:leftChars="0"/>
        <w:textAlignment w:val="auto"/>
        <w:outlineLvl w:val="4"/>
        <w:rPr>
          <w:rFonts w:hint="eastAsia"/>
          <w:sz w:val="21"/>
          <w:szCs w:val="21"/>
          <w:lang w:val="en-US" w:eastAsia="zh-CN"/>
        </w:rPr>
      </w:pPr>
      <w:bookmarkStart w:id="222" w:name="_Toc14225"/>
      <w:bookmarkStart w:id="223" w:name="_Toc27312"/>
      <w:r>
        <w:rPr>
          <w:rFonts w:hint="eastAsia"/>
          <w:sz w:val="21"/>
          <w:szCs w:val="21"/>
          <w:lang w:val="en-US" w:eastAsia="zh-CN"/>
        </w:rPr>
        <w:t>6.1.2.1.2持针</w:t>
      </w:r>
      <w:del w:id="1631" w:author="潘杰" w:date="2025-02-16T23:20:11Z">
        <w:r>
          <w:rPr>
            <w:rFonts w:hint="eastAsia"/>
            <w:sz w:val="21"/>
            <w:szCs w:val="21"/>
            <w:lang w:val="en-US" w:eastAsia="zh-CN"/>
          </w:rPr>
          <w:delText>：</w:delText>
        </w:r>
        <w:bookmarkEnd w:id="222"/>
        <w:bookmarkEnd w:id="223"/>
      </w:del>
    </w:p>
    <w:p w14:paraId="3847DC1D">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取1.5寸(40mm)×φ0.3mm规格针灸针，首先医者用右手的拇、食二指捏持针柄，中指抵住针柄与针身交界处，掌心向上</w:t>
      </w:r>
      <w:r>
        <w:rPr>
          <w:rFonts w:hint="eastAsia" w:ascii="宋体" w:hAnsi="宋体" w:eastAsia="宋体" w:cs="宋体"/>
          <w:kern w:val="2"/>
          <w:sz w:val="21"/>
          <w:szCs w:val="21"/>
          <w:vertAlign w:val="superscript"/>
          <w:lang w:val="en-US" w:eastAsia="zh-CN" w:bidi="ar-SA"/>
        </w:rPr>
        <w:t>[7]</w:t>
      </w:r>
      <w:r>
        <w:rPr>
          <w:rFonts w:hint="eastAsia" w:cs="Times New Roman"/>
          <w:kern w:val="2"/>
          <w:sz w:val="21"/>
          <w:szCs w:val="21"/>
          <w:lang w:val="en-US" w:eastAsia="zh-CN" w:bidi="ar-SA"/>
        </w:rPr>
        <w:t>。</w:t>
      </w:r>
    </w:p>
    <w:p w14:paraId="769A995F">
      <w:pPr>
        <w:pStyle w:val="111"/>
        <w:keepNext w:val="0"/>
        <w:keepLines w:val="0"/>
        <w:pageBreakBefore w:val="0"/>
        <w:numPr>
          <w:ilvl w:val="2"/>
          <w:numId w:val="0"/>
        </w:numPr>
        <w:kinsoku/>
        <w:wordWrap/>
        <w:overflowPunct/>
        <w:topLinePunct w:val="0"/>
        <w:autoSpaceDE/>
        <w:autoSpaceDN/>
        <w:bidi w:val="0"/>
        <w:snapToGrid/>
        <w:spacing w:line="360" w:lineRule="auto"/>
        <w:ind w:leftChars="0"/>
        <w:textAlignment w:val="auto"/>
        <w:outlineLvl w:val="4"/>
        <w:rPr>
          <w:rFonts w:hint="eastAsia"/>
          <w:sz w:val="21"/>
          <w:szCs w:val="21"/>
          <w:lang w:val="en-US" w:eastAsia="zh-CN"/>
        </w:rPr>
      </w:pPr>
      <w:bookmarkStart w:id="224" w:name="_Toc30451"/>
      <w:bookmarkStart w:id="225" w:name="_Toc16142"/>
      <w:r>
        <w:rPr>
          <w:rFonts w:hint="eastAsia"/>
          <w:sz w:val="21"/>
          <w:szCs w:val="21"/>
          <w:lang w:val="en-US" w:eastAsia="zh-CN"/>
        </w:rPr>
        <w:t>6.1.2.1.3进针</w:t>
      </w:r>
      <w:del w:id="1632" w:author="潘杰" w:date="2025-02-16T23:20:12Z">
        <w:r>
          <w:rPr>
            <w:rFonts w:hint="eastAsia"/>
            <w:sz w:val="21"/>
            <w:szCs w:val="21"/>
            <w:lang w:val="en-US" w:eastAsia="zh-CN"/>
          </w:rPr>
          <w:delText>：</w:delText>
        </w:r>
        <w:bookmarkEnd w:id="224"/>
        <w:bookmarkEnd w:id="225"/>
      </w:del>
    </w:p>
    <w:p w14:paraId="286781E5">
      <w:pPr>
        <w:keepNext w:val="0"/>
        <w:keepLines w:val="0"/>
        <w:pageBreakBefore w:val="0"/>
        <w:widowControl w:val="0"/>
        <w:kinsoku/>
        <w:wordWrap/>
        <w:overflowPunct/>
        <w:topLinePunct w:val="0"/>
        <w:autoSpaceDE/>
        <w:autoSpaceDN/>
        <w:bidi w:val="0"/>
        <w:adjustRightInd w:val="0"/>
        <w:snapToGrid/>
        <w:spacing w:line="300" w:lineRule="auto"/>
        <w:ind w:left="840" w:leftChars="200" w:hanging="420" w:hanging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a）“一旋”：拇指先向前捻转搓动少许，食中指向后捻转搓动少许，使针始终处于旋转状态，且保持掌心向上。</w:t>
      </w:r>
    </w:p>
    <w:p w14:paraId="70566924">
      <w:pPr>
        <w:keepNext w:val="0"/>
        <w:keepLines w:val="0"/>
        <w:pageBreakBefore w:val="0"/>
        <w:widowControl w:val="0"/>
        <w:kinsoku/>
        <w:wordWrap/>
        <w:overflowPunct/>
        <w:topLinePunct w:val="0"/>
        <w:autoSpaceDE/>
        <w:autoSpaceDN/>
        <w:bidi w:val="0"/>
        <w:adjustRightInd w:val="0"/>
        <w:snapToGrid/>
        <w:spacing w:line="300" w:lineRule="auto"/>
        <w:ind w:left="840" w:leftChars="200" w:hanging="420" w:hanging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b）“二翻”：随后前臂外展外旋，且保持拇指外展、食中指内收状态，突然挥动前臂，使前臂内收内旋，手腕迅速向下翻转，使掌心向下。</w:t>
      </w:r>
    </w:p>
    <w:p w14:paraId="05444B8D">
      <w:pPr>
        <w:keepNext w:val="0"/>
        <w:keepLines w:val="0"/>
        <w:pageBreakBefore w:val="0"/>
        <w:widowControl w:val="0"/>
        <w:kinsoku/>
        <w:wordWrap/>
        <w:overflowPunct/>
        <w:topLinePunct w:val="0"/>
        <w:autoSpaceDE/>
        <w:autoSpaceDN/>
        <w:bidi w:val="0"/>
        <w:adjustRightInd w:val="0"/>
        <w:snapToGrid/>
        <w:spacing w:line="300" w:lineRule="auto"/>
        <w:ind w:left="840" w:leftChars="200" w:hanging="420" w:hanging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c）“三点头”</w:t>
      </w:r>
      <w:r>
        <w:rPr>
          <w:rFonts w:hint="eastAsia" w:ascii="宋体" w:hAnsi="宋体" w:eastAsia="宋体" w:cs="宋体"/>
          <w:kern w:val="2"/>
          <w:sz w:val="21"/>
          <w:szCs w:val="21"/>
          <w:vertAlign w:val="superscript"/>
          <w:lang w:val="en-US" w:eastAsia="zh-CN" w:bidi="ar-SA"/>
          <w:rPrChange w:id="1633" w:author="潘杰" w:date="2025-02-16T23:45:45Z">
            <w:rPr>
              <w:rFonts w:hint="eastAsia" w:ascii="Calibri" w:hAnsi="Calibri" w:eastAsia="宋体" w:cs="Times New Roman"/>
              <w:kern w:val="2"/>
              <w:sz w:val="21"/>
              <w:szCs w:val="21"/>
              <w:lang w:val="en-US" w:eastAsia="zh-CN" w:bidi="ar-SA"/>
            </w:rPr>
          </w:rPrChange>
        </w:rPr>
        <w:t>[8]</w:t>
      </w:r>
      <w:r>
        <w:rPr>
          <w:rFonts w:hint="eastAsia" w:ascii="Calibri" w:hAnsi="Calibri" w:eastAsia="宋体" w:cs="Times New Roman"/>
          <w:kern w:val="2"/>
          <w:sz w:val="21"/>
          <w:szCs w:val="21"/>
          <w:lang w:val="en-US" w:eastAsia="zh-CN" w:bidi="ar-SA"/>
        </w:rPr>
        <w:t>：同时刺手的拇指内收，食、中指同时相应外展，此时，针体便迅速转动（旋转速度约200转/分），当针处于快速旋转，并抵达穴位时，通过腕、指力将旋转的针弹刺入穴内。</w:t>
      </w:r>
    </w:p>
    <w:p w14:paraId="44EC8D5B">
      <w:pPr>
        <w:keepNext w:val="0"/>
        <w:keepLines w:val="0"/>
        <w:pageBreakBefore w:val="0"/>
        <w:widowControl w:val="0"/>
        <w:kinsoku/>
        <w:wordWrap/>
        <w:overflowPunct/>
        <w:topLinePunct w:val="0"/>
        <w:autoSpaceDE/>
        <w:autoSpaceDN/>
        <w:bidi w:val="0"/>
        <w:adjustRightInd w:val="0"/>
        <w:snapToGrid/>
        <w:spacing w:line="300" w:lineRule="auto"/>
        <w:ind w:left="840" w:leftChars="200" w:hanging="420" w:hangingChars="200"/>
        <w:jc w:val="left"/>
        <w:textAlignment w:val="auto"/>
        <w:rPr>
          <w:rFonts w:hint="eastAsia" w:ascii="Calibri" w:hAnsi="Calibri" w:eastAsia="宋体" w:cs="Times New Roman"/>
          <w:kern w:val="2"/>
          <w:sz w:val="21"/>
          <w:szCs w:val="21"/>
          <w:lang w:val="en-US" w:eastAsia="zh-CN" w:bidi="ar-SA"/>
        </w:rPr>
      </w:pPr>
      <w:r>
        <w:rPr>
          <w:rFonts w:hint="eastAsia"/>
          <w:sz w:val="21"/>
          <w:szCs w:val="21"/>
          <w:lang w:val="en-US" w:eastAsia="zh-CN"/>
        </w:rPr>
        <w:t>具体见图B.2飞行旋转式</w:t>
      </w:r>
    </w:p>
    <w:p w14:paraId="6818B07F">
      <w:pPr>
        <w:pStyle w:val="111"/>
        <w:keepNext w:val="0"/>
        <w:keepLines w:val="0"/>
        <w:pageBreakBefore w:val="0"/>
        <w:widowControl/>
        <w:numPr>
          <w:ilvl w:val="2"/>
          <w:numId w:val="0"/>
        </w:numPr>
        <w:kinsoku/>
        <w:wordWrap/>
        <w:overflowPunct/>
        <w:topLinePunct w:val="0"/>
        <w:autoSpaceDE/>
        <w:autoSpaceDN/>
        <w:bidi w:val="0"/>
        <w:adjustRightInd/>
        <w:snapToGrid/>
        <w:spacing w:line="360" w:lineRule="auto"/>
        <w:ind w:leftChars="0"/>
        <w:textAlignment w:val="auto"/>
        <w:outlineLvl w:val="2"/>
        <w:rPr>
          <w:rFonts w:hint="eastAsia"/>
          <w:sz w:val="21"/>
          <w:szCs w:val="21"/>
          <w:lang w:val="en-US" w:eastAsia="zh-CN"/>
        </w:rPr>
      </w:pPr>
      <w:bookmarkStart w:id="226" w:name="_Toc14982"/>
      <w:bookmarkStart w:id="227" w:name="_Toc12095"/>
      <w:bookmarkStart w:id="228" w:name="_Toc7675"/>
      <w:bookmarkStart w:id="229" w:name="_Toc26697"/>
      <w:bookmarkStart w:id="230" w:name="_Toc23426"/>
      <w:r>
        <w:rPr>
          <w:rFonts w:hint="eastAsia"/>
          <w:sz w:val="21"/>
          <w:szCs w:val="21"/>
          <w:lang w:val="en-US" w:eastAsia="zh-CN"/>
        </w:rPr>
        <w:t>6.1.3背针</w:t>
      </w:r>
      <w:bookmarkEnd w:id="226"/>
      <w:bookmarkEnd w:id="227"/>
      <w:bookmarkEnd w:id="228"/>
      <w:bookmarkEnd w:id="229"/>
      <w:bookmarkEnd w:id="230"/>
    </w:p>
    <w:p w14:paraId="37A3F351">
      <w:pPr>
        <w:pStyle w:val="111"/>
        <w:keepNext w:val="0"/>
        <w:keepLines w:val="0"/>
        <w:pageBreakBefore w:val="0"/>
        <w:widowControl/>
        <w:numPr>
          <w:ilvl w:val="2"/>
          <w:numId w:val="0"/>
        </w:numPr>
        <w:kinsoku/>
        <w:wordWrap/>
        <w:overflowPunct/>
        <w:topLinePunct w:val="0"/>
        <w:autoSpaceDE/>
        <w:autoSpaceDN/>
        <w:bidi w:val="0"/>
        <w:adjustRightInd/>
        <w:snapToGrid/>
        <w:spacing w:line="360" w:lineRule="auto"/>
        <w:ind w:leftChars="0"/>
        <w:textAlignment w:val="auto"/>
        <w:outlineLvl w:val="3"/>
        <w:rPr>
          <w:rFonts w:hint="eastAsia"/>
          <w:sz w:val="21"/>
          <w:szCs w:val="21"/>
          <w:lang w:val="en-US" w:eastAsia="zh-CN"/>
        </w:rPr>
      </w:pPr>
      <w:bookmarkStart w:id="231" w:name="_Toc28878"/>
      <w:bookmarkStart w:id="232" w:name="_Toc21939"/>
      <w:r>
        <w:rPr>
          <w:rFonts w:hint="eastAsia"/>
          <w:sz w:val="21"/>
          <w:szCs w:val="21"/>
          <w:lang w:val="en-US" w:eastAsia="zh-CN"/>
        </w:rPr>
        <w:t>6.1.3.1指压式：简称：“一压、二提、三旋转”。</w:t>
      </w:r>
      <w:bookmarkEnd w:id="231"/>
      <w:bookmarkEnd w:id="232"/>
    </w:p>
    <w:p w14:paraId="14D1389F">
      <w:pPr>
        <w:pStyle w:val="111"/>
        <w:keepNext w:val="0"/>
        <w:keepLines w:val="0"/>
        <w:pageBreakBefore w:val="0"/>
        <w:numPr>
          <w:ilvl w:val="2"/>
          <w:numId w:val="0"/>
        </w:numPr>
        <w:kinsoku/>
        <w:wordWrap/>
        <w:overflowPunct/>
        <w:topLinePunct w:val="0"/>
        <w:autoSpaceDE/>
        <w:autoSpaceDN/>
        <w:bidi w:val="0"/>
        <w:snapToGrid/>
        <w:spacing w:line="360" w:lineRule="auto"/>
        <w:ind w:leftChars="0"/>
        <w:textAlignment w:val="auto"/>
        <w:outlineLvl w:val="4"/>
        <w:rPr>
          <w:rFonts w:hint="eastAsia"/>
          <w:sz w:val="21"/>
          <w:szCs w:val="21"/>
          <w:lang w:val="en-US" w:eastAsia="zh-CN"/>
        </w:rPr>
      </w:pPr>
      <w:bookmarkStart w:id="233" w:name="_Toc21244"/>
      <w:bookmarkStart w:id="234" w:name="_Toc10171"/>
      <w:r>
        <w:rPr>
          <w:rFonts w:hint="eastAsia"/>
          <w:sz w:val="21"/>
          <w:szCs w:val="21"/>
          <w:lang w:val="en-US" w:eastAsia="zh-CN"/>
        </w:rPr>
        <w:t>6.1.3.1.1消毒</w:t>
      </w:r>
      <w:del w:id="1634" w:author="潘杰" w:date="2025-02-16T23:20:15Z">
        <w:r>
          <w:rPr>
            <w:rFonts w:hint="eastAsia"/>
            <w:sz w:val="21"/>
            <w:szCs w:val="21"/>
            <w:lang w:val="en-US" w:eastAsia="zh-CN"/>
          </w:rPr>
          <w:delText>：</w:delText>
        </w:r>
        <w:bookmarkEnd w:id="233"/>
        <w:bookmarkEnd w:id="234"/>
      </w:del>
    </w:p>
    <w:p w14:paraId="1D365DDB">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找到准确刺激点或穴区后，用75%的酒精棉球以腧穴部位的中心点由内向外缓慢旋转，逐步涂擦，共2次，消毒皮肤面积应≥5cm×5cm，消毒棉球应一穴一换，不得使用同一个消毒棉球擦拭两个以上部位</w:t>
      </w:r>
      <w:r>
        <w:rPr>
          <w:rFonts w:hint="eastAsia" w:cs="Times New Roman"/>
          <w:kern w:val="2"/>
          <w:sz w:val="21"/>
          <w:szCs w:val="21"/>
          <w:lang w:val="en-US" w:eastAsia="zh-CN" w:bidi="ar-SA"/>
        </w:rPr>
        <w:t>。</w:t>
      </w:r>
    </w:p>
    <w:p w14:paraId="0D435AE9">
      <w:pPr>
        <w:pStyle w:val="111"/>
        <w:keepNext w:val="0"/>
        <w:keepLines w:val="0"/>
        <w:pageBreakBefore w:val="0"/>
        <w:numPr>
          <w:ilvl w:val="2"/>
          <w:numId w:val="0"/>
        </w:numPr>
        <w:kinsoku/>
        <w:wordWrap/>
        <w:overflowPunct/>
        <w:topLinePunct w:val="0"/>
        <w:autoSpaceDE/>
        <w:autoSpaceDN/>
        <w:bidi w:val="0"/>
        <w:snapToGrid/>
        <w:spacing w:line="360" w:lineRule="auto"/>
        <w:ind w:leftChars="0"/>
        <w:textAlignment w:val="auto"/>
        <w:outlineLvl w:val="4"/>
        <w:rPr>
          <w:rFonts w:hint="eastAsia"/>
          <w:sz w:val="21"/>
          <w:szCs w:val="21"/>
          <w:lang w:val="en-US" w:eastAsia="zh-CN"/>
        </w:rPr>
      </w:pPr>
      <w:bookmarkStart w:id="235" w:name="_Toc18431"/>
      <w:bookmarkStart w:id="236" w:name="_Toc8023"/>
      <w:r>
        <w:rPr>
          <w:rFonts w:hint="eastAsia"/>
          <w:sz w:val="21"/>
          <w:szCs w:val="21"/>
          <w:lang w:val="en-US" w:eastAsia="zh-CN"/>
        </w:rPr>
        <w:t>6.1.3.1.2持针</w:t>
      </w:r>
      <w:del w:id="1635" w:author="潘杰" w:date="2025-02-16T23:20:16Z">
        <w:r>
          <w:rPr>
            <w:rFonts w:hint="eastAsia"/>
            <w:sz w:val="21"/>
            <w:szCs w:val="21"/>
            <w:lang w:val="en-US" w:eastAsia="zh-CN"/>
          </w:rPr>
          <w:delText>：</w:delText>
        </w:r>
        <w:bookmarkEnd w:id="235"/>
        <w:bookmarkEnd w:id="236"/>
      </w:del>
    </w:p>
    <w:p w14:paraId="08F7D4FB">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取1.5寸(40mm)×φ0.3mm规格针灸针</w:t>
      </w:r>
      <w:del w:id="1636" w:author="潘杰" w:date="2025-02-16T23:46:08Z">
        <w:r>
          <w:rPr>
            <w:rFonts w:hint="eastAsia" w:ascii="宋体" w:hAnsi="宋体" w:eastAsia="宋体" w:cs="宋体"/>
            <w:kern w:val="2"/>
            <w:sz w:val="21"/>
            <w:szCs w:val="21"/>
            <w:vertAlign w:val="superscript"/>
            <w:lang w:val="en-US" w:eastAsia="zh-CN" w:bidi="ar-SA"/>
          </w:rPr>
          <w:delText>[5]</w:delText>
        </w:r>
      </w:del>
      <w:r>
        <w:rPr>
          <w:rFonts w:hint="eastAsia" w:ascii="Calibri" w:hAnsi="Calibri" w:eastAsia="宋体" w:cs="Times New Roman"/>
          <w:kern w:val="2"/>
          <w:sz w:val="21"/>
          <w:szCs w:val="21"/>
          <w:lang w:val="en-US" w:eastAsia="zh-CN" w:bidi="ar-SA"/>
        </w:rPr>
        <w:t>，医者用右手的拇、食二指捏持针柄，中指抵住针柄与针身交界处</w:t>
      </w:r>
      <w:r>
        <w:rPr>
          <w:rFonts w:hint="eastAsia" w:cs="Times New Roman"/>
          <w:kern w:val="2"/>
          <w:sz w:val="21"/>
          <w:szCs w:val="21"/>
          <w:lang w:val="en-US" w:eastAsia="zh-CN" w:bidi="ar-SA"/>
        </w:rPr>
        <w:t>。</w:t>
      </w:r>
    </w:p>
    <w:p w14:paraId="7C0E1BA7">
      <w:pPr>
        <w:pStyle w:val="111"/>
        <w:keepNext w:val="0"/>
        <w:keepLines w:val="0"/>
        <w:pageBreakBefore w:val="0"/>
        <w:numPr>
          <w:ilvl w:val="2"/>
          <w:numId w:val="0"/>
        </w:numPr>
        <w:kinsoku/>
        <w:wordWrap/>
        <w:overflowPunct/>
        <w:topLinePunct w:val="0"/>
        <w:autoSpaceDE/>
        <w:autoSpaceDN/>
        <w:bidi w:val="0"/>
        <w:snapToGrid/>
        <w:spacing w:line="360" w:lineRule="auto"/>
        <w:ind w:leftChars="0"/>
        <w:textAlignment w:val="auto"/>
        <w:outlineLvl w:val="4"/>
        <w:rPr>
          <w:rFonts w:hint="eastAsia"/>
          <w:sz w:val="21"/>
          <w:szCs w:val="21"/>
          <w:lang w:val="en-US" w:eastAsia="zh-CN"/>
        </w:rPr>
      </w:pPr>
      <w:bookmarkStart w:id="237" w:name="_Toc30157"/>
      <w:bookmarkStart w:id="238" w:name="_Toc21454"/>
      <w:r>
        <w:rPr>
          <w:rFonts w:hint="eastAsia"/>
          <w:sz w:val="21"/>
          <w:szCs w:val="21"/>
          <w:lang w:val="en-US" w:eastAsia="zh-CN"/>
        </w:rPr>
        <w:t>6.1.3.1.3进针</w:t>
      </w:r>
      <w:del w:id="1637" w:author="潘杰" w:date="2025-02-16T23:20:17Z">
        <w:r>
          <w:rPr>
            <w:rFonts w:hint="eastAsia"/>
            <w:sz w:val="21"/>
            <w:szCs w:val="21"/>
            <w:lang w:val="en-US" w:eastAsia="zh-CN"/>
          </w:rPr>
          <w:delText>：</w:delText>
        </w:r>
        <w:bookmarkEnd w:id="237"/>
        <w:bookmarkEnd w:id="238"/>
      </w:del>
    </w:p>
    <w:p w14:paraId="2DD7EBC8">
      <w:pPr>
        <w:keepNext w:val="0"/>
        <w:keepLines w:val="0"/>
        <w:pageBreakBefore w:val="0"/>
        <w:widowControl w:val="0"/>
        <w:kinsoku/>
        <w:wordWrap/>
        <w:overflowPunct/>
        <w:topLinePunct w:val="0"/>
        <w:autoSpaceDE/>
        <w:autoSpaceDN/>
        <w:bidi w:val="0"/>
        <w:adjustRightInd w:val="0"/>
        <w:snapToGrid/>
        <w:spacing w:line="300" w:lineRule="auto"/>
        <w:ind w:left="840" w:leftChars="200" w:hanging="420" w:hanging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a）“一压”：然后拇食指用力将针压入穴位内。</w:t>
      </w:r>
    </w:p>
    <w:p w14:paraId="5A6C95E4">
      <w:pPr>
        <w:keepNext w:val="0"/>
        <w:keepLines w:val="0"/>
        <w:pageBreakBefore w:val="0"/>
        <w:widowControl w:val="0"/>
        <w:kinsoku/>
        <w:wordWrap/>
        <w:overflowPunct/>
        <w:topLinePunct w:val="0"/>
        <w:autoSpaceDE/>
        <w:autoSpaceDN/>
        <w:bidi w:val="0"/>
        <w:adjustRightInd w:val="0"/>
        <w:snapToGrid/>
        <w:spacing w:line="300" w:lineRule="auto"/>
        <w:ind w:left="840" w:leftChars="200" w:hanging="420" w:hanging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b）“二提”：中指抵住穴旁皮肤，拇食指捏持针柄，将针向外提出约0.2-0.3寸。</w:t>
      </w:r>
    </w:p>
    <w:p w14:paraId="36B74157">
      <w:pPr>
        <w:keepNext w:val="0"/>
        <w:keepLines w:val="0"/>
        <w:pageBreakBefore w:val="0"/>
        <w:widowControl w:val="0"/>
        <w:kinsoku/>
        <w:wordWrap/>
        <w:overflowPunct/>
        <w:topLinePunct w:val="0"/>
        <w:autoSpaceDE/>
        <w:autoSpaceDN/>
        <w:bidi w:val="0"/>
        <w:adjustRightInd w:val="0"/>
        <w:snapToGrid/>
        <w:spacing w:line="300" w:lineRule="auto"/>
        <w:ind w:left="840" w:leftChars="200" w:hanging="420" w:hanging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c）“三旋转”：最后拇指向前、食指向后搓动针柄，使针顺时针旋转，旋转速度约150转/分。</w:t>
      </w:r>
    </w:p>
    <w:p w14:paraId="754C95E8">
      <w:pPr>
        <w:keepNext w:val="0"/>
        <w:keepLines w:val="0"/>
        <w:pageBreakBefore w:val="0"/>
        <w:widowControl w:val="0"/>
        <w:kinsoku/>
        <w:wordWrap/>
        <w:overflowPunct/>
        <w:topLinePunct w:val="0"/>
        <w:autoSpaceDE/>
        <w:autoSpaceDN/>
        <w:bidi w:val="0"/>
        <w:adjustRightInd w:val="0"/>
        <w:snapToGrid/>
        <w:spacing w:line="300" w:lineRule="auto"/>
        <w:ind w:left="840" w:leftChars="200" w:hanging="420" w:hangingChars="200"/>
        <w:jc w:val="left"/>
        <w:textAlignment w:val="auto"/>
        <w:rPr>
          <w:rFonts w:hint="eastAsia" w:ascii="Calibri" w:hAnsi="Calibri" w:eastAsia="宋体" w:cs="Times New Roman"/>
          <w:kern w:val="2"/>
          <w:sz w:val="21"/>
          <w:szCs w:val="21"/>
          <w:lang w:val="en-US" w:eastAsia="zh-CN" w:bidi="ar-SA"/>
        </w:rPr>
      </w:pPr>
      <w:r>
        <w:rPr>
          <w:rFonts w:hint="eastAsia"/>
          <w:sz w:val="21"/>
          <w:szCs w:val="21"/>
          <w:lang w:val="en-US" w:eastAsia="zh-CN"/>
        </w:rPr>
        <w:t>具体见图B.3指压式</w:t>
      </w:r>
    </w:p>
    <w:p w14:paraId="603D8E0D">
      <w:pPr>
        <w:pStyle w:val="111"/>
        <w:numPr>
          <w:ilvl w:val="2"/>
          <w:numId w:val="33"/>
        </w:numPr>
        <w:spacing w:before="120" w:after="120" w:line="360" w:lineRule="auto"/>
        <w:ind w:left="20" w:leftChars="0" w:firstLineChars="0"/>
        <w:rPr>
          <w:sz w:val="21"/>
          <w:szCs w:val="21"/>
        </w:rPr>
      </w:pPr>
      <w:bookmarkStart w:id="239" w:name="_Toc17211"/>
      <w:bookmarkStart w:id="240" w:name="_Toc7051"/>
      <w:r>
        <w:rPr>
          <w:rFonts w:hint="eastAsia"/>
          <w:sz w:val="21"/>
          <w:szCs w:val="21"/>
          <w:lang w:val="en-US" w:eastAsia="zh-CN"/>
        </w:rPr>
        <w:t>行针</w:t>
      </w:r>
      <w:r>
        <w:rPr>
          <w:rFonts w:hint="eastAsia"/>
          <w:sz w:val="21"/>
          <w:szCs w:val="21"/>
          <w:lang w:eastAsia="zh-CN"/>
        </w:rPr>
        <w:t>手法</w:t>
      </w:r>
      <w:bookmarkEnd w:id="239"/>
      <w:bookmarkEnd w:id="240"/>
    </w:p>
    <w:p w14:paraId="47DFFC39">
      <w:pPr>
        <w:pStyle w:val="111"/>
        <w:keepNext w:val="0"/>
        <w:keepLines w:val="0"/>
        <w:pageBreakBefore w:val="0"/>
        <w:numPr>
          <w:ilvl w:val="2"/>
          <w:numId w:val="0"/>
        </w:numPr>
        <w:kinsoku/>
        <w:wordWrap/>
        <w:overflowPunct/>
        <w:topLinePunct w:val="0"/>
        <w:autoSpaceDE/>
        <w:autoSpaceDN/>
        <w:bidi w:val="0"/>
        <w:snapToGrid/>
        <w:spacing w:line="360" w:lineRule="auto"/>
        <w:ind w:leftChars="0"/>
        <w:textAlignment w:val="auto"/>
        <w:outlineLvl w:val="2"/>
        <w:rPr>
          <w:rFonts w:hint="eastAsia"/>
          <w:sz w:val="21"/>
          <w:szCs w:val="21"/>
          <w:lang w:val="en-US" w:eastAsia="zh-CN"/>
        </w:rPr>
      </w:pPr>
      <w:bookmarkStart w:id="241" w:name="_Toc16327"/>
      <w:bookmarkStart w:id="242" w:name="_Toc3694"/>
      <w:r>
        <w:rPr>
          <w:rFonts w:hint="eastAsia"/>
          <w:sz w:val="21"/>
          <w:szCs w:val="21"/>
          <w:lang w:val="en-US" w:eastAsia="zh-CN"/>
        </w:rPr>
        <w:t>6.2.1 快速捻转法</w:t>
      </w:r>
      <w:bookmarkEnd w:id="241"/>
      <w:bookmarkEnd w:id="242"/>
    </w:p>
    <w:p w14:paraId="425DACBC">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针刺到达所需深度后，刺手拇、食二指捏持针柄，保持银针不上下移动，手指连续屈伸动作使针体旋转，捻转角度小，频率要求为200次/分钟以上，持续时间约1分钟，间隔5-10分钟行针1次。</w:t>
      </w:r>
    </w:p>
    <w:p w14:paraId="32A16655">
      <w:pPr>
        <w:pStyle w:val="111"/>
        <w:keepNext w:val="0"/>
        <w:keepLines w:val="0"/>
        <w:pageBreakBefore w:val="0"/>
        <w:numPr>
          <w:ilvl w:val="2"/>
          <w:numId w:val="0"/>
        </w:numPr>
        <w:kinsoku/>
        <w:wordWrap/>
        <w:overflowPunct/>
        <w:topLinePunct w:val="0"/>
        <w:autoSpaceDE/>
        <w:autoSpaceDN/>
        <w:bidi w:val="0"/>
        <w:snapToGrid/>
        <w:spacing w:line="360" w:lineRule="auto"/>
        <w:ind w:leftChars="0"/>
        <w:textAlignment w:val="auto"/>
        <w:outlineLvl w:val="2"/>
        <w:rPr>
          <w:rFonts w:hint="eastAsia"/>
          <w:sz w:val="21"/>
          <w:szCs w:val="21"/>
          <w:lang w:val="en-US" w:eastAsia="zh-CN"/>
        </w:rPr>
      </w:pPr>
      <w:bookmarkStart w:id="243" w:name="_Toc9343"/>
      <w:bookmarkStart w:id="244" w:name="_Toc27121"/>
      <w:r>
        <w:rPr>
          <w:rFonts w:hint="eastAsia"/>
          <w:sz w:val="21"/>
          <w:szCs w:val="21"/>
          <w:lang w:val="en-US" w:eastAsia="zh-CN"/>
        </w:rPr>
        <w:t>6.2.2小幅度导气法</w:t>
      </w:r>
      <w:del w:id="1638" w:author="潘杰" w:date="2025-02-16T23:39:22Z">
        <w:r>
          <w:rPr>
            <w:rFonts w:hint="eastAsia"/>
            <w:sz w:val="21"/>
            <w:szCs w:val="21"/>
            <w:vertAlign w:val="superscript"/>
            <w:lang w:val="en-US" w:eastAsia="zh-CN"/>
          </w:rPr>
          <w:delText>[9]</w:delText>
        </w:r>
        <w:bookmarkEnd w:id="243"/>
        <w:bookmarkEnd w:id="244"/>
      </w:del>
    </w:p>
    <w:p w14:paraId="7B461221">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分以向外抽为主的抽气法及以向内插为主的进气法，即小幅度提插法</w:t>
      </w:r>
      <w:ins w:id="1639" w:author="潘杰" w:date="2025-02-16T23:39:24Z">
        <w:r>
          <w:rPr>
            <w:rFonts w:hint="eastAsia" w:ascii="宋体" w:hAnsi="宋体" w:cs="宋体"/>
            <w:sz w:val="21"/>
            <w:szCs w:val="21"/>
            <w:vertAlign w:val="superscript"/>
            <w:lang w:val="en-US" w:eastAsia="zh-CN"/>
            <w:rPrChange w:id="1640" w:author="潘杰" w:date="2025-02-16T23:48:54Z">
              <w:rPr>
                <w:rFonts w:hint="eastAsia"/>
                <w:sz w:val="21"/>
                <w:szCs w:val="21"/>
                <w:vertAlign w:val="superscript"/>
                <w:lang w:val="en-US" w:eastAsia="zh-CN"/>
              </w:rPr>
            </w:rPrChange>
          </w:rPr>
          <w:t>[9]</w:t>
        </w:r>
      </w:ins>
      <w:r>
        <w:rPr>
          <w:rFonts w:hint="eastAsia" w:ascii="Calibri" w:hAnsi="Calibri" w:eastAsia="宋体" w:cs="Times New Roman"/>
          <w:kern w:val="2"/>
          <w:sz w:val="21"/>
          <w:szCs w:val="21"/>
          <w:lang w:val="en-US" w:eastAsia="zh-CN" w:bidi="ar-SA"/>
        </w:rPr>
        <w:t>。</w:t>
      </w:r>
    </w:p>
    <w:p w14:paraId="377BFE76">
      <w:pPr>
        <w:pStyle w:val="111"/>
        <w:keepNext w:val="0"/>
        <w:keepLines w:val="0"/>
        <w:pageBreakBefore w:val="0"/>
        <w:numPr>
          <w:ilvl w:val="2"/>
          <w:numId w:val="0"/>
        </w:numPr>
        <w:kinsoku/>
        <w:wordWrap/>
        <w:overflowPunct/>
        <w:topLinePunct w:val="0"/>
        <w:autoSpaceDE/>
        <w:autoSpaceDN/>
        <w:bidi w:val="0"/>
        <w:snapToGrid/>
        <w:spacing w:line="360" w:lineRule="auto"/>
        <w:ind w:leftChars="0"/>
        <w:textAlignment w:val="auto"/>
        <w:outlineLvl w:val="3"/>
        <w:rPr>
          <w:rFonts w:hint="eastAsia"/>
          <w:sz w:val="21"/>
          <w:szCs w:val="21"/>
          <w:lang w:val="en-US" w:eastAsia="zh-CN"/>
        </w:rPr>
      </w:pPr>
      <w:bookmarkStart w:id="245" w:name="_Toc19271"/>
      <w:bookmarkStart w:id="246" w:name="_Toc26995"/>
      <w:r>
        <w:rPr>
          <w:rFonts w:hint="eastAsia"/>
          <w:sz w:val="21"/>
          <w:szCs w:val="21"/>
          <w:lang w:val="en-US" w:eastAsia="zh-CN"/>
        </w:rPr>
        <w:t>6.2.2.1抽气法：泻法</w:t>
      </w:r>
      <w:del w:id="1641" w:author="潘杰" w:date="2025-02-16T23:20:25Z">
        <w:r>
          <w:rPr>
            <w:rFonts w:hint="eastAsia"/>
            <w:sz w:val="21"/>
            <w:szCs w:val="21"/>
            <w:lang w:val="en-US" w:eastAsia="zh-CN"/>
          </w:rPr>
          <w:delText>。</w:delText>
        </w:r>
        <w:bookmarkEnd w:id="245"/>
        <w:bookmarkEnd w:id="246"/>
      </w:del>
    </w:p>
    <w:p w14:paraId="78C91278">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平刺进针，插入1寸，刺手拇、食指紧捏针柄，压手按压进针以固定针体，用爆发力迅速将银针向外抽提3次，然后缓慢将银针向内插入原处，以紧提慢按为主，始终保持银针平卧。</w:t>
      </w:r>
    </w:p>
    <w:p w14:paraId="0CE25AD8">
      <w:pPr>
        <w:pStyle w:val="111"/>
        <w:keepNext w:val="0"/>
        <w:keepLines w:val="0"/>
        <w:pageBreakBefore w:val="0"/>
        <w:numPr>
          <w:ilvl w:val="2"/>
          <w:numId w:val="0"/>
        </w:numPr>
        <w:kinsoku/>
        <w:wordWrap/>
        <w:overflowPunct/>
        <w:topLinePunct w:val="0"/>
        <w:autoSpaceDE/>
        <w:autoSpaceDN/>
        <w:bidi w:val="0"/>
        <w:snapToGrid/>
        <w:spacing w:line="360" w:lineRule="auto"/>
        <w:ind w:leftChars="0"/>
        <w:textAlignment w:val="auto"/>
        <w:outlineLvl w:val="3"/>
        <w:rPr>
          <w:rFonts w:hint="eastAsia"/>
          <w:sz w:val="21"/>
          <w:szCs w:val="21"/>
          <w:lang w:val="en-US" w:eastAsia="zh-CN"/>
        </w:rPr>
      </w:pPr>
      <w:bookmarkStart w:id="247" w:name="_Toc26915"/>
      <w:bookmarkStart w:id="248" w:name="_Toc23158"/>
      <w:r>
        <w:rPr>
          <w:rFonts w:hint="eastAsia"/>
          <w:sz w:val="21"/>
          <w:szCs w:val="21"/>
          <w:lang w:val="en-US" w:eastAsia="zh-CN"/>
        </w:rPr>
        <w:t>6.2.2.2进气法：补法</w:t>
      </w:r>
      <w:del w:id="1642" w:author="潘杰" w:date="2025-02-16T23:20:26Z">
        <w:r>
          <w:rPr>
            <w:rFonts w:hint="eastAsia"/>
            <w:sz w:val="21"/>
            <w:szCs w:val="21"/>
            <w:lang w:val="en-US" w:eastAsia="zh-CN"/>
          </w:rPr>
          <w:delText>。</w:delText>
        </w:r>
        <w:bookmarkEnd w:id="247"/>
        <w:bookmarkEnd w:id="248"/>
      </w:del>
    </w:p>
    <w:p w14:paraId="28C9CC25">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平刺进针，插入1寸，刺手拇、食指紧捏针柄，押手按压进针以固定针体，用爆发力迅速将银针向内插进3次，然后缓慢将银针向外退回原处，以紧按慢提为主，始终保持银针平卧。</w:t>
      </w:r>
    </w:p>
    <w:p w14:paraId="4DA13BAE">
      <w:pPr>
        <w:pStyle w:val="111"/>
        <w:keepNext w:val="0"/>
        <w:keepLines w:val="0"/>
        <w:pageBreakBefore w:val="0"/>
        <w:numPr>
          <w:ilvl w:val="2"/>
          <w:numId w:val="0"/>
        </w:numPr>
        <w:kinsoku/>
        <w:wordWrap/>
        <w:overflowPunct/>
        <w:topLinePunct w:val="0"/>
        <w:autoSpaceDE/>
        <w:autoSpaceDN/>
        <w:bidi w:val="0"/>
        <w:snapToGrid/>
        <w:spacing w:line="360" w:lineRule="auto"/>
        <w:ind w:leftChars="0"/>
        <w:textAlignment w:val="auto"/>
        <w:outlineLvl w:val="3"/>
        <w:rPr>
          <w:rFonts w:hint="eastAsia"/>
          <w:sz w:val="21"/>
          <w:szCs w:val="21"/>
          <w:lang w:val="en-US" w:eastAsia="zh-CN"/>
        </w:rPr>
      </w:pPr>
      <w:bookmarkStart w:id="249" w:name="_Toc23366"/>
      <w:bookmarkStart w:id="250" w:name="_Toc15257"/>
      <w:r>
        <w:rPr>
          <w:rFonts w:hint="eastAsia"/>
          <w:sz w:val="21"/>
          <w:szCs w:val="21"/>
          <w:lang w:val="en-US" w:eastAsia="zh-CN"/>
        </w:rPr>
        <w:t>6.2.2.3手法关键</w:t>
      </w:r>
      <w:del w:id="1643" w:author="潘杰" w:date="2025-02-16T23:20:24Z">
        <w:r>
          <w:rPr>
            <w:rFonts w:hint="eastAsia"/>
            <w:sz w:val="21"/>
            <w:szCs w:val="21"/>
            <w:lang w:val="en-US" w:eastAsia="zh-CN"/>
          </w:rPr>
          <w:delText>：</w:delText>
        </w:r>
        <w:bookmarkEnd w:id="249"/>
        <w:bookmarkEnd w:id="250"/>
      </w:del>
    </w:p>
    <w:p w14:paraId="00C855EF">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幅度小，在1分范围内进行，保持银针不转动。速度快，使用爆发力。行针持续时间约1分钟，间隔5-10分钟行针1次，共行针3次。以上方法可反复施行，每次行针0.5-1分钟。手法特点：无频率要求，术者不容易疲劳，患者疼痛减少，可较快取得相应刺激效果。</w:t>
      </w:r>
    </w:p>
    <w:p w14:paraId="2FC786B8">
      <w:pPr>
        <w:pStyle w:val="111"/>
        <w:keepNext w:val="0"/>
        <w:keepLines w:val="0"/>
        <w:pageBreakBefore w:val="0"/>
        <w:numPr>
          <w:ilvl w:val="2"/>
          <w:numId w:val="0"/>
        </w:numPr>
        <w:kinsoku/>
        <w:wordWrap/>
        <w:overflowPunct/>
        <w:topLinePunct w:val="0"/>
        <w:autoSpaceDE/>
        <w:autoSpaceDN/>
        <w:bidi w:val="0"/>
        <w:snapToGrid/>
        <w:spacing w:line="360" w:lineRule="auto"/>
        <w:ind w:leftChars="0"/>
        <w:textAlignment w:val="auto"/>
        <w:outlineLvl w:val="2"/>
        <w:rPr>
          <w:rFonts w:hint="eastAsia"/>
          <w:sz w:val="21"/>
          <w:szCs w:val="21"/>
          <w:lang w:val="en-US" w:eastAsia="zh-CN"/>
        </w:rPr>
      </w:pPr>
      <w:bookmarkStart w:id="251" w:name="_Toc22546"/>
      <w:bookmarkStart w:id="252" w:name="_Toc13807"/>
      <w:r>
        <w:rPr>
          <w:rFonts w:hint="eastAsia"/>
          <w:sz w:val="21"/>
          <w:szCs w:val="21"/>
          <w:lang w:val="en-US" w:eastAsia="zh-CN"/>
        </w:rPr>
        <w:t>6.2.3齐刺法</w:t>
      </w:r>
      <w:bookmarkEnd w:id="251"/>
      <w:bookmarkEnd w:id="252"/>
    </w:p>
    <w:p w14:paraId="4D01CFAE">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以银针3支，按头皮针分区内各穴组穴位连线为治疗线，于中点及左右两端点进针，按病证特点，同时用3针施行快速捻转手法或小幅度导气法。</w:t>
      </w:r>
    </w:p>
    <w:p w14:paraId="764B2D72">
      <w:pPr>
        <w:pStyle w:val="111"/>
        <w:numPr>
          <w:ilvl w:val="2"/>
          <w:numId w:val="33"/>
        </w:numPr>
        <w:spacing w:before="120" w:after="120"/>
        <w:ind w:left="20" w:leftChars="0" w:firstLineChars="0"/>
        <w:rPr>
          <w:sz w:val="21"/>
          <w:szCs w:val="21"/>
        </w:rPr>
      </w:pPr>
      <w:bookmarkStart w:id="253" w:name="_Toc5653"/>
      <w:bookmarkStart w:id="254" w:name="_Toc28104"/>
      <w:r>
        <w:rPr>
          <w:rFonts w:hint="eastAsia"/>
          <w:sz w:val="21"/>
          <w:szCs w:val="21"/>
          <w:lang w:eastAsia="zh-CN"/>
        </w:rPr>
        <w:t>出针</w:t>
      </w:r>
      <w:bookmarkEnd w:id="253"/>
      <w:bookmarkEnd w:id="254"/>
    </w:p>
    <w:p w14:paraId="230D384C">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出针前先用刺手持针柄使针身松动，小幅度轻捻转，后押手固定穴区周围，针体无紧滞感，快速出针。每处出针后均需快速用消毒干棉球按压针孔片刻，以防出血。出针后须再次检查针刺部位，以及时发现漏针、针孔再次出血等情况。</w:t>
      </w:r>
    </w:p>
    <w:p w14:paraId="2655D571">
      <w:pPr>
        <w:pStyle w:val="111"/>
        <w:numPr>
          <w:ilvl w:val="2"/>
          <w:numId w:val="33"/>
        </w:numPr>
        <w:spacing w:before="120" w:after="120" w:line="360" w:lineRule="auto"/>
        <w:ind w:left="20" w:leftChars="0" w:firstLineChars="0"/>
        <w:rPr>
          <w:sz w:val="21"/>
          <w:szCs w:val="21"/>
        </w:rPr>
      </w:pPr>
      <w:bookmarkStart w:id="255" w:name="_Toc20215"/>
      <w:bookmarkStart w:id="256" w:name="_Toc14129"/>
      <w:r>
        <w:rPr>
          <w:rFonts w:hint="eastAsia"/>
          <w:sz w:val="21"/>
          <w:szCs w:val="21"/>
        </w:rPr>
        <w:t>施术后处理</w:t>
      </w:r>
      <w:bookmarkEnd w:id="255"/>
      <w:bookmarkEnd w:id="256"/>
    </w:p>
    <w:p w14:paraId="1A59CB8A">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施术后整理用物，嘱患者保持舒适的体位休息5min-10min，以便观察是否出现不良反应。</w:t>
      </w:r>
    </w:p>
    <w:p w14:paraId="38019689">
      <w:pPr>
        <w:pStyle w:val="111"/>
        <w:numPr>
          <w:ilvl w:val="2"/>
          <w:numId w:val="33"/>
        </w:numPr>
        <w:spacing w:before="120" w:after="120" w:line="360" w:lineRule="auto"/>
        <w:ind w:left="20" w:leftChars="0" w:firstLineChars="0"/>
        <w:rPr>
          <w:sz w:val="21"/>
          <w:szCs w:val="21"/>
        </w:rPr>
      </w:pPr>
      <w:bookmarkStart w:id="257" w:name="_Toc6027"/>
      <w:bookmarkStart w:id="258" w:name="_Toc23364"/>
      <w:r>
        <w:rPr>
          <w:rFonts w:hint="eastAsia"/>
          <w:sz w:val="21"/>
          <w:szCs w:val="21"/>
        </w:rPr>
        <w:t>治疗的间隔时间与疗程</w:t>
      </w:r>
      <w:bookmarkEnd w:id="257"/>
      <w:bookmarkEnd w:id="258"/>
    </w:p>
    <w:p w14:paraId="7AC594D2">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岭南飞针的间隔时间及疗程按附录的规定</w:t>
      </w:r>
      <w:r>
        <w:rPr>
          <w:rFonts w:hint="eastAsia" w:cs="Times New Roman"/>
          <w:kern w:val="2"/>
          <w:sz w:val="21"/>
          <w:szCs w:val="21"/>
          <w:lang w:val="en-US" w:eastAsia="zh-CN" w:bidi="ar-SA"/>
        </w:rPr>
        <w:t>。</w:t>
      </w:r>
    </w:p>
    <w:p w14:paraId="1EDCC6C5">
      <w:pPr>
        <w:pStyle w:val="111"/>
        <w:numPr>
          <w:ilvl w:val="2"/>
          <w:numId w:val="33"/>
        </w:numPr>
        <w:spacing w:before="120" w:after="120" w:line="360" w:lineRule="auto"/>
        <w:ind w:left="20" w:leftChars="0" w:firstLineChars="0"/>
        <w:rPr>
          <w:rFonts w:hint="eastAsia"/>
          <w:sz w:val="21"/>
          <w:szCs w:val="21"/>
        </w:rPr>
      </w:pPr>
      <w:bookmarkStart w:id="259" w:name="_Toc27695"/>
      <w:bookmarkStart w:id="260" w:name="_Toc2224"/>
      <w:r>
        <w:rPr>
          <w:rFonts w:hint="eastAsia"/>
          <w:sz w:val="21"/>
          <w:szCs w:val="21"/>
          <w:lang w:eastAsia="zh-CN"/>
        </w:rPr>
        <w:t>操作步骤</w:t>
      </w:r>
      <w:bookmarkEnd w:id="259"/>
      <w:bookmarkEnd w:id="260"/>
    </w:p>
    <w:p w14:paraId="7889ED25">
      <w:pPr>
        <w:pStyle w:val="111"/>
        <w:numPr>
          <w:ilvl w:val="2"/>
          <w:numId w:val="0"/>
        </w:numPr>
        <w:spacing w:before="120" w:after="120" w:line="360" w:lineRule="auto"/>
        <w:ind w:left="20" w:leftChars="0"/>
        <w:outlineLvl w:val="2"/>
        <w:rPr>
          <w:rFonts w:hint="eastAsia"/>
          <w:sz w:val="21"/>
          <w:szCs w:val="21"/>
        </w:rPr>
      </w:pPr>
      <w:bookmarkStart w:id="261" w:name="_Toc19161"/>
      <w:bookmarkStart w:id="262" w:name="_Toc25569"/>
      <w:r>
        <w:rPr>
          <w:rFonts w:hint="eastAsia"/>
          <w:sz w:val="21"/>
          <w:szCs w:val="21"/>
          <w:lang w:val="en-US" w:eastAsia="zh-CN"/>
        </w:rPr>
        <w:t>6</w:t>
      </w:r>
      <w:r>
        <w:rPr>
          <w:rFonts w:hint="eastAsia"/>
          <w:sz w:val="21"/>
          <w:szCs w:val="21"/>
        </w:rPr>
        <w:t>.6.1针具选择</w:t>
      </w:r>
      <w:bookmarkEnd w:id="261"/>
      <w:bookmarkEnd w:id="262"/>
    </w:p>
    <w:p w14:paraId="5DF5E942">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选取1.5寸(40mm)×φ0.3mm规格针灸针</w:t>
      </w:r>
      <w:del w:id="1644" w:author="潘杰" w:date="2025-02-16T23:49:06Z">
        <w:r>
          <w:rPr>
            <w:rFonts w:hint="eastAsia" w:ascii="宋体" w:hAnsi="宋体" w:eastAsia="宋体" w:cs="宋体"/>
            <w:kern w:val="2"/>
            <w:sz w:val="21"/>
            <w:szCs w:val="21"/>
            <w:vertAlign w:val="superscript"/>
            <w:lang w:val="en-US" w:eastAsia="zh-CN" w:bidi="ar-SA"/>
          </w:rPr>
          <w:delText>[</w:delText>
        </w:r>
      </w:del>
      <w:del w:id="1645" w:author="潘杰" w:date="2025-02-16T23:49:05Z">
        <w:r>
          <w:rPr>
            <w:rFonts w:hint="eastAsia" w:ascii="宋体" w:hAnsi="宋体" w:eastAsia="宋体" w:cs="宋体"/>
            <w:kern w:val="2"/>
            <w:sz w:val="21"/>
            <w:szCs w:val="21"/>
            <w:vertAlign w:val="superscript"/>
            <w:lang w:val="en-US" w:eastAsia="zh-CN" w:bidi="ar-SA"/>
          </w:rPr>
          <w:delText>5]</w:delText>
        </w:r>
      </w:del>
      <w:r>
        <w:rPr>
          <w:rFonts w:hint="eastAsia" w:ascii="Calibri" w:hAnsi="Calibri" w:eastAsia="宋体" w:cs="Times New Roman"/>
          <w:kern w:val="2"/>
          <w:sz w:val="21"/>
          <w:szCs w:val="21"/>
          <w:lang w:val="en-US" w:eastAsia="zh-CN" w:bidi="ar-SA"/>
        </w:rPr>
        <w:t>。</w:t>
      </w:r>
      <w:r>
        <w:rPr>
          <w:rFonts w:hint="eastAsia" w:cs="Times New Roman"/>
          <w:kern w:val="2"/>
          <w:sz w:val="21"/>
          <w:szCs w:val="21"/>
          <w:lang w:val="en-US" w:eastAsia="zh-CN" w:bidi="ar-SA"/>
        </w:rPr>
        <w:t>（遵循</w:t>
      </w:r>
      <w:r>
        <w:rPr>
          <w:rFonts w:hint="eastAsia" w:ascii="Calibri" w:hAnsi="Calibri" w:eastAsia="宋体" w:cs="Times New Roman"/>
          <w:kern w:val="2"/>
          <w:sz w:val="21"/>
          <w:szCs w:val="21"/>
          <w:lang w:val="en-US" w:eastAsia="zh-CN" w:bidi="ar-SA"/>
        </w:rPr>
        <w:t>GB 2024-2016</w:t>
      </w:r>
      <w:r>
        <w:rPr>
          <w:rFonts w:hint="eastAsia" w:cs="Times New Roman"/>
          <w:kern w:val="2"/>
          <w:sz w:val="21"/>
          <w:szCs w:val="21"/>
          <w:lang w:val="en-US" w:eastAsia="zh-CN" w:bidi="ar-SA"/>
        </w:rPr>
        <w:t>）</w:t>
      </w:r>
    </w:p>
    <w:p w14:paraId="6E0A9380">
      <w:pPr>
        <w:pStyle w:val="111"/>
        <w:numPr>
          <w:ilvl w:val="2"/>
          <w:numId w:val="0"/>
        </w:numPr>
        <w:spacing w:before="120" w:after="120" w:line="360" w:lineRule="auto"/>
        <w:ind w:left="20" w:leftChars="0"/>
        <w:outlineLvl w:val="2"/>
        <w:rPr>
          <w:rFonts w:hint="eastAsia"/>
          <w:sz w:val="21"/>
          <w:szCs w:val="21"/>
          <w:lang w:val="en-US" w:eastAsia="zh-CN"/>
        </w:rPr>
      </w:pPr>
      <w:bookmarkStart w:id="263" w:name="_Toc22687"/>
      <w:bookmarkStart w:id="264" w:name="_Toc8205"/>
      <w:r>
        <w:rPr>
          <w:rFonts w:hint="eastAsia"/>
          <w:sz w:val="21"/>
          <w:szCs w:val="21"/>
          <w:lang w:val="en-US" w:eastAsia="zh-CN"/>
        </w:rPr>
        <w:t>6.6.2体位选择</w:t>
      </w:r>
      <w:bookmarkEnd w:id="263"/>
      <w:bookmarkEnd w:id="264"/>
    </w:p>
    <w:p w14:paraId="210DA3D5">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根据疾病、证型，选择穴区、穴位，取得患者配合，采用坐位或仰卧位或俯卧位。一般以仰卧位为宜，操作方便，便于患者针刺过程中的神情变化，及时处理不适症状，亦是首次针灸、年老体弱者首选体位，在使用岭南飞针之背针时，则以俯卧位为宜。</w:t>
      </w:r>
    </w:p>
    <w:p w14:paraId="6E5911B8">
      <w:pPr>
        <w:pStyle w:val="111"/>
        <w:numPr>
          <w:ilvl w:val="2"/>
          <w:numId w:val="0"/>
        </w:numPr>
        <w:spacing w:before="120" w:after="120" w:line="360" w:lineRule="auto"/>
        <w:ind w:left="20" w:leftChars="0"/>
        <w:outlineLvl w:val="2"/>
        <w:rPr>
          <w:rFonts w:hint="eastAsia"/>
          <w:sz w:val="21"/>
          <w:szCs w:val="21"/>
          <w:lang w:val="en-US" w:eastAsia="zh-CN"/>
        </w:rPr>
      </w:pPr>
      <w:bookmarkStart w:id="265" w:name="_Toc30733"/>
      <w:bookmarkStart w:id="266" w:name="_Toc5470"/>
      <w:r>
        <w:rPr>
          <w:rFonts w:hint="eastAsia"/>
          <w:sz w:val="21"/>
          <w:szCs w:val="21"/>
          <w:lang w:val="en-US" w:eastAsia="zh-CN"/>
        </w:rPr>
        <w:t>6.6.3环境</w:t>
      </w:r>
      <w:bookmarkEnd w:id="265"/>
      <w:bookmarkEnd w:id="266"/>
    </w:p>
    <w:p w14:paraId="6131CA31">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在针灸时，应选择适宜的环境，有助于提高治疗效果，一、安静、舒适的环境，避免嘈杂的噪音和干扰，有助于患者放松身心，防止过于紧张出现晕针的情况；二、环境温度应适宜，空气流通，但要避免被风直吹，患者在接受针灸治疗时往往需要暴露一部分皮肤，针刺后腠理打开，以免感受风寒邪气从而加重病情；三、选择灯光柔和的环境进行针灸，避免刺眼的强光刺激患者的眼睛，同时也有利于医生观察穴位和施针；四、确保针灸室干净整洁，消毒无菌，以防交叉感染。针具、床单等器具都应该经过严格的消毒处理；五、为了保护患者的隐私，针灸室应具备一定程度的私密性，避免他人的窥视和打扰。</w:t>
      </w:r>
    </w:p>
    <w:p w14:paraId="04B54C0F">
      <w:pPr>
        <w:pStyle w:val="111"/>
        <w:numPr>
          <w:ilvl w:val="2"/>
          <w:numId w:val="0"/>
        </w:numPr>
        <w:spacing w:before="120" w:after="120" w:line="360" w:lineRule="auto"/>
        <w:ind w:left="20" w:leftChars="0"/>
        <w:outlineLvl w:val="2"/>
        <w:rPr>
          <w:rFonts w:hint="eastAsia"/>
          <w:sz w:val="21"/>
          <w:szCs w:val="21"/>
          <w:lang w:val="en-US" w:eastAsia="zh-CN"/>
        </w:rPr>
      </w:pPr>
      <w:bookmarkStart w:id="267" w:name="_Toc10149"/>
      <w:bookmarkStart w:id="268" w:name="_Toc17516"/>
      <w:r>
        <w:rPr>
          <w:rFonts w:hint="eastAsia"/>
          <w:sz w:val="21"/>
          <w:szCs w:val="21"/>
          <w:lang w:val="en-US" w:eastAsia="zh-CN"/>
        </w:rPr>
        <w:t>6.6.4消毒</w:t>
      </w:r>
      <w:bookmarkEnd w:id="267"/>
      <w:bookmarkEnd w:id="268"/>
    </w:p>
    <w:p w14:paraId="6454391E">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找到准确刺激点或穴区后，使用75%医用酒精或医用碘伏进行严密消毒，包括医者双手消毒及穴区消毒。</w:t>
      </w:r>
      <w:r>
        <w:rPr>
          <w:rFonts w:hint="eastAsia" w:cs="Times New Roman"/>
          <w:kern w:val="2"/>
          <w:sz w:val="21"/>
          <w:szCs w:val="21"/>
          <w:lang w:val="en-US" w:eastAsia="zh-CN" w:bidi="ar-SA"/>
        </w:rPr>
        <w:t>（遵循</w:t>
      </w:r>
      <w:r>
        <w:rPr>
          <w:rFonts w:hint="eastAsia" w:ascii="Calibri" w:hAnsi="Calibri" w:eastAsia="宋体" w:cs="Times New Roman"/>
          <w:kern w:val="2"/>
          <w:sz w:val="21"/>
          <w:szCs w:val="21"/>
          <w:lang w:val="en-US" w:eastAsia="zh-CN" w:bidi="ar-SA"/>
        </w:rPr>
        <w:t>GB/T 40973-2021</w:t>
      </w:r>
      <w:r>
        <w:rPr>
          <w:rFonts w:hint="eastAsia" w:cs="Times New Roman"/>
          <w:kern w:val="2"/>
          <w:sz w:val="21"/>
          <w:szCs w:val="21"/>
          <w:lang w:val="en-US" w:eastAsia="zh-CN" w:bidi="ar-SA"/>
        </w:rPr>
        <w:t>）</w:t>
      </w:r>
    </w:p>
    <w:p w14:paraId="13959C2F">
      <w:pPr>
        <w:pStyle w:val="111"/>
        <w:numPr>
          <w:ilvl w:val="2"/>
          <w:numId w:val="0"/>
        </w:numPr>
        <w:spacing w:before="120" w:after="120" w:line="360" w:lineRule="auto"/>
        <w:ind w:left="20" w:leftChars="0"/>
        <w:outlineLvl w:val="2"/>
        <w:rPr>
          <w:rFonts w:hint="eastAsia"/>
          <w:sz w:val="21"/>
          <w:szCs w:val="21"/>
          <w:lang w:val="en-US" w:eastAsia="zh-CN"/>
        </w:rPr>
      </w:pPr>
      <w:bookmarkStart w:id="269" w:name="_Toc30400"/>
      <w:bookmarkStart w:id="270" w:name="_Toc9431"/>
      <w:r>
        <w:rPr>
          <w:rFonts w:hint="eastAsia"/>
          <w:sz w:val="21"/>
          <w:szCs w:val="21"/>
          <w:lang w:val="en-US" w:eastAsia="zh-CN"/>
        </w:rPr>
        <w:t>6.6.5施术方法</w:t>
      </w:r>
      <w:bookmarkEnd w:id="269"/>
      <w:bookmarkEnd w:id="270"/>
    </w:p>
    <w:p w14:paraId="71D97292">
      <w:pPr>
        <w:pStyle w:val="111"/>
        <w:numPr>
          <w:ilvl w:val="2"/>
          <w:numId w:val="0"/>
        </w:numPr>
        <w:spacing w:before="120" w:after="120" w:line="360" w:lineRule="auto"/>
        <w:ind w:left="20" w:firstLineChars="0"/>
        <w:outlineLvl w:val="2"/>
        <w:rPr>
          <w:rFonts w:hint="eastAsia" w:ascii="黑体" w:hAnsi="Times New Roman" w:eastAsia="黑体" w:cs="Times New Roman"/>
          <w:kern w:val="0"/>
          <w:sz w:val="21"/>
          <w:szCs w:val="21"/>
          <w:lang w:val="en-US" w:eastAsia="zh-CN"/>
          <w:rPrChange w:id="1647" w:author="潘杰" w:date="2025-02-17T00:11:04Z">
            <w:rPr>
              <w:rFonts w:hint="eastAsia" w:ascii="黑体" w:hAnsi="黑体" w:eastAsia="黑体" w:cs="黑体"/>
              <w:kern w:val="2"/>
              <w:sz w:val="21"/>
              <w:szCs w:val="21"/>
              <w:lang w:val="en-US" w:eastAsia="zh-CN"/>
            </w:rPr>
          </w:rPrChange>
        </w:rPr>
        <w:pPrChange w:id="1646" w:author="潘杰" w:date="2025-02-17T00:11:04Z">
          <w:pPr>
            <w:pStyle w:val="62"/>
            <w:spacing w:line="360" w:lineRule="auto"/>
            <w:ind w:firstLine="0" w:firstLineChars="0"/>
          </w:pPr>
        </w:pPrChange>
      </w:pPr>
      <w:bookmarkStart w:id="271" w:name="_Toc8629"/>
      <w:r>
        <w:rPr>
          <w:rFonts w:hint="eastAsia" w:ascii="黑体" w:eastAsia="黑体" w:cs="Times New Roman"/>
          <w:sz w:val="21"/>
          <w:szCs w:val="21"/>
          <w:lang w:val="en-US" w:eastAsia="zh-CN" w:bidi="ar-SA"/>
          <w:rPrChange w:id="1648" w:author="潘杰" w:date="2025-02-17T00:11:04Z">
            <w:rPr>
              <w:rFonts w:hint="eastAsia" w:ascii="黑体" w:eastAsia="黑体" w:cs="Times New Roman"/>
              <w:sz w:val="21"/>
              <w:szCs w:val="21"/>
              <w:lang w:val="en-US" w:eastAsia="zh-CN" w:bidi="ar-SA"/>
            </w:rPr>
          </w:rPrChange>
        </w:rPr>
        <w:t>6</w:t>
      </w:r>
      <w:r>
        <w:rPr>
          <w:rFonts w:hint="eastAsia" w:ascii="黑体" w:hAnsi="Times New Roman" w:eastAsia="黑体" w:cs="Times New Roman"/>
          <w:sz w:val="21"/>
          <w:szCs w:val="21"/>
          <w:lang w:val="en-US" w:eastAsia="zh-CN" w:bidi="ar-SA"/>
          <w:rPrChange w:id="1649" w:author="潘杰" w:date="2025-02-17T00:11:04Z">
            <w:rPr>
              <w:rFonts w:hint="eastAsia" w:ascii="黑体" w:hAnsi="Times New Roman" w:eastAsia="黑体" w:cs="Times New Roman"/>
              <w:sz w:val="21"/>
              <w:szCs w:val="21"/>
              <w:lang w:val="en-US" w:eastAsia="zh-CN" w:bidi="ar-SA"/>
            </w:rPr>
          </w:rPrChange>
        </w:rPr>
        <w:t>.6.5.1头部注射式：简称：“一拍、二推、三旋转”</w:t>
      </w:r>
      <w:del w:id="1650" w:author="潘杰" w:date="2025-02-16T23:26:18Z">
        <w:r>
          <w:rPr>
            <w:rFonts w:hint="eastAsia" w:ascii="黑体" w:hAnsi="Times New Roman" w:eastAsia="黑体" w:cs="Times New Roman"/>
            <w:kern w:val="0"/>
            <w:sz w:val="21"/>
            <w:szCs w:val="21"/>
            <w:vertAlign w:val="baseline"/>
            <w:lang w:val="en-US" w:eastAsia="zh-CN"/>
            <w:rPrChange w:id="1651" w:author="潘杰" w:date="2025-02-17T00:11:04Z">
              <w:rPr>
                <w:rFonts w:hint="eastAsia" w:ascii="黑体" w:hAnsi="黑体" w:eastAsia="黑体" w:cs="黑体"/>
                <w:kern w:val="2"/>
                <w:sz w:val="21"/>
                <w:szCs w:val="21"/>
                <w:vertAlign w:val="superscript"/>
                <w:lang w:val="en-US" w:eastAsia="zh-CN"/>
              </w:rPr>
            </w:rPrChange>
          </w:rPr>
          <w:delText>[</w:delText>
        </w:r>
      </w:del>
      <w:del w:id="1652" w:author="潘杰" w:date="2025-02-16T23:26:17Z">
        <w:r>
          <w:rPr>
            <w:rFonts w:hint="eastAsia" w:ascii="黑体" w:hAnsi="Times New Roman" w:eastAsia="黑体" w:cs="Times New Roman"/>
            <w:kern w:val="0"/>
            <w:sz w:val="21"/>
            <w:szCs w:val="21"/>
            <w:vertAlign w:val="baseline"/>
            <w:lang w:val="en-US" w:eastAsia="zh-CN"/>
            <w:rPrChange w:id="1653" w:author="潘杰" w:date="2025-02-17T00:11:04Z">
              <w:rPr>
                <w:rFonts w:hint="eastAsia" w:ascii="黑体" w:hAnsi="黑体" w:eastAsia="黑体" w:cs="黑体"/>
                <w:kern w:val="2"/>
                <w:sz w:val="21"/>
                <w:szCs w:val="21"/>
                <w:vertAlign w:val="superscript"/>
                <w:lang w:val="en-US" w:eastAsia="zh-CN"/>
              </w:rPr>
            </w:rPrChange>
          </w:rPr>
          <w:delText>4]</w:delText>
        </w:r>
      </w:del>
      <w:r>
        <w:rPr>
          <w:rFonts w:hint="eastAsia" w:ascii="黑体" w:hAnsi="Times New Roman" w:eastAsia="黑体" w:cs="Times New Roman"/>
          <w:kern w:val="0"/>
          <w:sz w:val="21"/>
          <w:szCs w:val="21"/>
          <w:lang w:val="en-US" w:eastAsia="zh-CN"/>
          <w:rPrChange w:id="1654" w:author="潘杰" w:date="2025-02-17T00:11:04Z">
            <w:rPr>
              <w:rFonts w:hint="eastAsia" w:ascii="黑体" w:hAnsi="黑体" w:eastAsia="黑体" w:cs="黑体"/>
              <w:kern w:val="2"/>
              <w:sz w:val="21"/>
              <w:szCs w:val="21"/>
              <w:lang w:val="en-US" w:eastAsia="zh-CN"/>
            </w:rPr>
          </w:rPrChange>
        </w:rPr>
        <w:t>。</w:t>
      </w:r>
      <w:bookmarkEnd w:id="271"/>
    </w:p>
    <w:p w14:paraId="234ADE87">
      <w:pPr>
        <w:keepNext w:val="0"/>
        <w:keepLines w:val="0"/>
        <w:pageBreakBefore w:val="0"/>
        <w:widowControl w:val="0"/>
        <w:kinsoku/>
        <w:wordWrap/>
        <w:overflowPunct/>
        <w:topLinePunct w:val="0"/>
        <w:autoSpaceDE/>
        <w:autoSpaceDN/>
        <w:bidi w:val="0"/>
        <w:adjustRightInd w:val="0"/>
        <w:snapToGrid/>
        <w:spacing w:line="300" w:lineRule="auto"/>
        <w:ind w:left="840" w:leftChars="200" w:hanging="420" w:hanging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a）“一拍”：腕背屈后，突然手腕掌屈，靠刺手腕关节的力量（是一种柔和的力，回弹的力）将针拍进针刺部位。</w:t>
      </w:r>
    </w:p>
    <w:p w14:paraId="3A8E14DE">
      <w:pPr>
        <w:keepNext w:val="0"/>
        <w:keepLines w:val="0"/>
        <w:pageBreakBefore w:val="0"/>
        <w:widowControl w:val="0"/>
        <w:kinsoku/>
        <w:wordWrap/>
        <w:overflowPunct/>
        <w:topLinePunct w:val="0"/>
        <w:autoSpaceDE/>
        <w:autoSpaceDN/>
        <w:bidi w:val="0"/>
        <w:adjustRightInd w:val="0"/>
        <w:snapToGrid/>
        <w:spacing w:line="300" w:lineRule="auto"/>
        <w:ind w:left="840" w:leftChars="200" w:hanging="420" w:hanging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b）“二推”：随即三指持针向前推进，使进针1.2-1.5寸（30-40mm）（推进过程中中指要对针尖部有一定压力，以确保针身能进入帽状腱膜下层）。</w:t>
      </w:r>
    </w:p>
    <w:p w14:paraId="083A69F8">
      <w:pPr>
        <w:keepNext w:val="0"/>
        <w:keepLines w:val="0"/>
        <w:pageBreakBefore w:val="0"/>
        <w:widowControl w:val="0"/>
        <w:kinsoku/>
        <w:wordWrap/>
        <w:overflowPunct/>
        <w:topLinePunct w:val="0"/>
        <w:autoSpaceDE/>
        <w:autoSpaceDN/>
        <w:bidi w:val="0"/>
        <w:adjustRightInd w:val="0"/>
        <w:snapToGrid/>
        <w:spacing w:line="300" w:lineRule="auto"/>
        <w:ind w:left="840" w:leftChars="200" w:hanging="420" w:hanging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c）“三旋转”：最后拇指向前、食指向后搓动针柄，使针顺时针旋转，旋转速度约为150转/分。必要时可在进针后用拇、食指夹持针柄快速旋转，频率约250-300次/分。</w:t>
      </w:r>
    </w:p>
    <w:p w14:paraId="3E63C380">
      <w:pPr>
        <w:pStyle w:val="111"/>
        <w:numPr>
          <w:ilvl w:val="2"/>
          <w:numId w:val="0"/>
        </w:numPr>
        <w:spacing w:before="120" w:after="120" w:line="360" w:lineRule="auto"/>
        <w:ind w:left="20" w:leftChars="0"/>
        <w:outlineLvl w:val="3"/>
        <w:rPr>
          <w:rFonts w:hint="eastAsia"/>
          <w:sz w:val="21"/>
          <w:szCs w:val="21"/>
          <w:lang w:val="en-US" w:eastAsia="zh-CN"/>
        </w:rPr>
      </w:pPr>
      <w:bookmarkStart w:id="272" w:name="_Toc8834"/>
      <w:bookmarkStart w:id="273" w:name="_Toc569"/>
      <w:r>
        <w:rPr>
          <w:rFonts w:hint="eastAsia"/>
          <w:sz w:val="21"/>
          <w:szCs w:val="21"/>
          <w:lang w:val="en-US" w:eastAsia="zh-CN"/>
        </w:rPr>
        <w:t>6.6.5.2腹部飞行旋转式：简称“一旋、二翻、三点头”。</w:t>
      </w:r>
      <w:bookmarkEnd w:id="272"/>
      <w:bookmarkEnd w:id="273"/>
    </w:p>
    <w:p w14:paraId="7D123EC9">
      <w:pPr>
        <w:keepNext w:val="0"/>
        <w:keepLines w:val="0"/>
        <w:pageBreakBefore w:val="0"/>
        <w:widowControl w:val="0"/>
        <w:kinsoku/>
        <w:wordWrap/>
        <w:overflowPunct/>
        <w:topLinePunct w:val="0"/>
        <w:autoSpaceDE/>
        <w:autoSpaceDN/>
        <w:bidi w:val="0"/>
        <w:adjustRightInd w:val="0"/>
        <w:snapToGrid/>
        <w:spacing w:line="300" w:lineRule="auto"/>
        <w:ind w:left="840" w:leftChars="200" w:hanging="420" w:hanging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a）“一旋”：拇指先向前捻转搓动少许，食中指向后捻转搓动少许，使针始终处于旋转状态，且保持掌心向上。</w:t>
      </w:r>
    </w:p>
    <w:p w14:paraId="209129BB">
      <w:pPr>
        <w:keepNext w:val="0"/>
        <w:keepLines w:val="0"/>
        <w:pageBreakBefore w:val="0"/>
        <w:widowControl w:val="0"/>
        <w:kinsoku/>
        <w:wordWrap/>
        <w:overflowPunct/>
        <w:topLinePunct w:val="0"/>
        <w:autoSpaceDE/>
        <w:autoSpaceDN/>
        <w:bidi w:val="0"/>
        <w:adjustRightInd w:val="0"/>
        <w:snapToGrid/>
        <w:spacing w:line="300" w:lineRule="auto"/>
        <w:ind w:left="840" w:leftChars="200" w:hanging="420" w:hanging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b）“二翻”：随后前臂外展外旋，且保持拇指外展、食中指内收状态，突然挥动前臂，使前臂内收内旋，手腕迅速向下翻转，使掌心向下。</w:t>
      </w:r>
    </w:p>
    <w:p w14:paraId="36F04474">
      <w:pPr>
        <w:keepNext w:val="0"/>
        <w:keepLines w:val="0"/>
        <w:pageBreakBefore w:val="0"/>
        <w:widowControl w:val="0"/>
        <w:kinsoku/>
        <w:wordWrap/>
        <w:overflowPunct/>
        <w:topLinePunct w:val="0"/>
        <w:autoSpaceDE/>
        <w:autoSpaceDN/>
        <w:bidi w:val="0"/>
        <w:adjustRightInd w:val="0"/>
        <w:snapToGrid/>
        <w:spacing w:line="300" w:lineRule="auto"/>
        <w:ind w:left="840" w:leftChars="200" w:hanging="420" w:hanging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c）“三点头”：同时刺手的拇指内收，食、中指同时相应外展，此时，针体便迅速转动（旋转速度约200转/分），当针处于快速旋转，并抵达穴位时，通过腕、指力将旋转的针弹刺入穴内。</w:t>
      </w:r>
    </w:p>
    <w:p w14:paraId="6CF402D8">
      <w:pPr>
        <w:pStyle w:val="111"/>
        <w:numPr>
          <w:ilvl w:val="2"/>
          <w:numId w:val="0"/>
        </w:numPr>
        <w:spacing w:before="120" w:after="120" w:line="360" w:lineRule="auto"/>
        <w:ind w:left="20" w:leftChars="0"/>
        <w:outlineLvl w:val="3"/>
        <w:rPr>
          <w:rFonts w:hint="eastAsia"/>
          <w:sz w:val="21"/>
          <w:szCs w:val="21"/>
          <w:lang w:val="en-US" w:eastAsia="zh-CN"/>
        </w:rPr>
      </w:pPr>
      <w:bookmarkStart w:id="274" w:name="_Toc32247"/>
      <w:bookmarkStart w:id="275" w:name="_Toc21929"/>
      <w:r>
        <w:rPr>
          <w:rFonts w:hint="eastAsia"/>
          <w:sz w:val="21"/>
          <w:szCs w:val="21"/>
          <w:lang w:val="en-US" w:eastAsia="zh-CN"/>
        </w:rPr>
        <w:t>6.6.5.3背部指压式：简称：“一压、二提、三旋转”。</w:t>
      </w:r>
      <w:bookmarkEnd w:id="274"/>
      <w:bookmarkEnd w:id="275"/>
    </w:p>
    <w:p w14:paraId="55A86E1C">
      <w:pPr>
        <w:keepNext w:val="0"/>
        <w:keepLines w:val="0"/>
        <w:pageBreakBefore w:val="0"/>
        <w:widowControl w:val="0"/>
        <w:kinsoku/>
        <w:wordWrap/>
        <w:overflowPunct/>
        <w:topLinePunct w:val="0"/>
        <w:autoSpaceDE/>
        <w:autoSpaceDN/>
        <w:bidi w:val="0"/>
        <w:adjustRightInd w:val="0"/>
        <w:snapToGrid/>
        <w:spacing w:line="300" w:lineRule="auto"/>
        <w:ind w:left="840" w:leftChars="200" w:hanging="420" w:hanging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a）“一压”：然后拇食指用力将针压入穴位内。</w:t>
      </w:r>
    </w:p>
    <w:p w14:paraId="06A22171">
      <w:pPr>
        <w:keepNext w:val="0"/>
        <w:keepLines w:val="0"/>
        <w:pageBreakBefore w:val="0"/>
        <w:widowControl w:val="0"/>
        <w:kinsoku/>
        <w:wordWrap/>
        <w:overflowPunct/>
        <w:topLinePunct w:val="0"/>
        <w:autoSpaceDE/>
        <w:autoSpaceDN/>
        <w:bidi w:val="0"/>
        <w:adjustRightInd w:val="0"/>
        <w:snapToGrid/>
        <w:spacing w:line="300" w:lineRule="auto"/>
        <w:ind w:left="840" w:leftChars="200" w:hanging="420" w:hanging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b）“二提”：中指抵住穴旁皮肤，拇食指捏持针柄，将针向外提出约0.2-0.3寸。</w:t>
      </w:r>
    </w:p>
    <w:p w14:paraId="42F9E1A9">
      <w:pPr>
        <w:keepNext w:val="0"/>
        <w:keepLines w:val="0"/>
        <w:pageBreakBefore w:val="0"/>
        <w:widowControl w:val="0"/>
        <w:kinsoku/>
        <w:wordWrap/>
        <w:overflowPunct/>
        <w:topLinePunct w:val="0"/>
        <w:autoSpaceDE/>
        <w:autoSpaceDN/>
        <w:bidi w:val="0"/>
        <w:adjustRightInd w:val="0"/>
        <w:snapToGrid/>
        <w:spacing w:line="300" w:lineRule="auto"/>
        <w:ind w:left="840" w:leftChars="200" w:hanging="420" w:hanging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c）“三旋转”：最后拇指向前、食指向后搓动针柄，使针顺时针旋转，旋转速度约150转/分。</w:t>
      </w:r>
    </w:p>
    <w:p w14:paraId="2E078A37">
      <w:pPr>
        <w:pStyle w:val="111"/>
        <w:numPr>
          <w:ilvl w:val="2"/>
          <w:numId w:val="0"/>
        </w:numPr>
        <w:spacing w:before="120" w:after="120" w:line="360" w:lineRule="auto"/>
        <w:ind w:left="20" w:leftChars="0"/>
        <w:outlineLvl w:val="2"/>
        <w:rPr>
          <w:rFonts w:hint="eastAsia"/>
          <w:sz w:val="21"/>
          <w:szCs w:val="21"/>
          <w:lang w:val="en-US" w:eastAsia="zh-CN"/>
        </w:rPr>
      </w:pPr>
      <w:bookmarkStart w:id="276" w:name="_Toc11917"/>
      <w:bookmarkStart w:id="277" w:name="_Toc23790"/>
      <w:r>
        <w:rPr>
          <w:rFonts w:hint="eastAsia"/>
          <w:sz w:val="21"/>
          <w:szCs w:val="21"/>
          <w:lang w:val="en-US" w:eastAsia="zh-CN"/>
        </w:rPr>
        <w:t>6.6.6 核对</w:t>
      </w:r>
      <w:bookmarkEnd w:id="276"/>
      <w:bookmarkEnd w:id="277"/>
    </w:p>
    <w:p w14:paraId="461D2E3F">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按治疗卡或医嘱仔细核对患者身份和治疗信息，并再次了解患者对本方法的知情同意。核查操作用具的齐备及安全性。</w:t>
      </w:r>
    </w:p>
    <w:p w14:paraId="527CB7B3">
      <w:pPr>
        <w:pStyle w:val="111"/>
        <w:numPr>
          <w:ilvl w:val="2"/>
          <w:numId w:val="0"/>
        </w:numPr>
        <w:spacing w:before="120" w:after="120" w:line="360" w:lineRule="auto"/>
        <w:ind w:left="20" w:leftChars="0"/>
        <w:outlineLvl w:val="2"/>
        <w:rPr>
          <w:rFonts w:hint="eastAsia"/>
          <w:sz w:val="21"/>
          <w:szCs w:val="21"/>
          <w:rPrChange w:id="1656" w:author="潘杰" w:date="2025-02-17T00:11:20Z">
            <w:rPr>
              <w:sz w:val="21"/>
              <w:szCs w:val="21"/>
            </w:rPr>
          </w:rPrChange>
        </w:rPr>
        <w:pPrChange w:id="1655" w:author="潘杰" w:date="2025-02-17T00:11:20Z">
          <w:pPr>
            <w:pStyle w:val="110"/>
            <w:numPr>
              <w:ilvl w:val="1"/>
              <w:numId w:val="0"/>
            </w:numPr>
            <w:spacing w:before="240" w:after="240"/>
            <w:ind w:left="20" w:leftChars="0"/>
            <w:outlineLvl w:val="1"/>
          </w:pPr>
        </w:pPrChange>
      </w:pPr>
      <w:bookmarkStart w:id="278" w:name="_Toc32334"/>
      <w:bookmarkStart w:id="279" w:name="_Toc13667"/>
      <w:r>
        <w:rPr>
          <w:rFonts w:hint="eastAsia"/>
          <w:sz w:val="21"/>
          <w:szCs w:val="21"/>
          <w:lang w:val="en-US" w:eastAsia="zh-CN"/>
        </w:rPr>
        <w:t>6.7</w:t>
      </w:r>
      <w:r>
        <w:rPr>
          <w:rFonts w:hint="eastAsia"/>
          <w:sz w:val="21"/>
          <w:szCs w:val="21"/>
          <w:lang w:eastAsia="zh-CN"/>
          <w:rPrChange w:id="1657" w:author="潘杰" w:date="2025-02-17T00:11:20Z">
            <w:rPr>
              <w:rFonts w:hint="eastAsia"/>
              <w:sz w:val="21"/>
              <w:szCs w:val="21"/>
              <w:lang w:eastAsia="zh-CN"/>
            </w:rPr>
          </w:rPrChange>
        </w:rPr>
        <w:t>注意事项</w:t>
      </w:r>
      <w:bookmarkEnd w:id="278"/>
      <w:bookmarkEnd w:id="279"/>
    </w:p>
    <w:p w14:paraId="101F42ED">
      <w:pPr>
        <w:keepNext w:val="0"/>
        <w:keepLines w:val="0"/>
        <w:pageBreakBefore w:val="0"/>
        <w:widowControl w:val="0"/>
        <w:kinsoku/>
        <w:wordWrap/>
        <w:overflowPunct/>
        <w:topLinePunct w:val="0"/>
        <w:autoSpaceDE/>
        <w:autoSpaceDN/>
        <w:bidi w:val="0"/>
        <w:adjustRightInd w:val="0"/>
        <w:snapToGrid/>
        <w:spacing w:line="300" w:lineRule="auto"/>
        <w:jc w:val="left"/>
        <w:textAlignment w:val="auto"/>
        <w:rPr>
          <w:rFonts w:hint="eastAsia" w:ascii="Calibri" w:hAnsi="Calibri" w:eastAsia="宋体" w:cs="Times New Roman"/>
          <w:kern w:val="2"/>
          <w:sz w:val="21"/>
          <w:szCs w:val="21"/>
          <w:lang w:val="en-US" w:eastAsia="zh-CN" w:bidi="ar-SA"/>
        </w:rPr>
      </w:pPr>
      <w:r>
        <w:rPr>
          <w:rFonts w:hint="eastAsia" w:cs="Times New Roman"/>
          <w:kern w:val="2"/>
          <w:sz w:val="21"/>
          <w:szCs w:val="21"/>
          <w:lang w:val="en-US" w:eastAsia="zh-CN" w:bidi="ar-SA"/>
        </w:rPr>
        <w:t>6</w:t>
      </w:r>
      <w:r>
        <w:rPr>
          <w:rFonts w:hint="eastAsia" w:ascii="Calibri" w:hAnsi="Calibri" w:eastAsia="宋体" w:cs="Times New Roman"/>
          <w:kern w:val="2"/>
          <w:sz w:val="21"/>
          <w:szCs w:val="21"/>
          <w:lang w:val="en-US" w:eastAsia="zh-CN" w:bidi="ar-SA"/>
        </w:rPr>
        <w:t>.7.1 尽量避开毛囊，减少患者痛苦，针下有抵抗感，或患者觉刺痛明显时，应停止进针，可将针身往后退，后改变角度再进针。对头皮或腹壁坚韧者，推进针体时可稍作捻转</w:t>
      </w:r>
      <w:r>
        <w:rPr>
          <w:rFonts w:hint="eastAsia" w:ascii="宋体" w:hAnsi="宋体" w:eastAsia="宋体" w:cs="宋体"/>
          <w:kern w:val="2"/>
          <w:sz w:val="21"/>
          <w:szCs w:val="21"/>
          <w:vertAlign w:val="superscript"/>
          <w:lang w:val="en-US" w:eastAsia="zh-CN" w:bidi="ar-SA"/>
        </w:rPr>
        <w:t>[10]</w:t>
      </w:r>
      <w:r>
        <w:rPr>
          <w:rFonts w:hint="eastAsia" w:ascii="Calibri" w:hAnsi="Calibri" w:eastAsia="宋体" w:cs="Times New Roman"/>
          <w:kern w:val="2"/>
          <w:sz w:val="21"/>
          <w:szCs w:val="21"/>
          <w:lang w:val="en-US" w:eastAsia="zh-CN" w:bidi="ar-SA"/>
        </w:rPr>
        <w:t>，以助推进。</w:t>
      </w:r>
    </w:p>
    <w:p w14:paraId="2F42B743">
      <w:pPr>
        <w:keepNext w:val="0"/>
        <w:keepLines w:val="0"/>
        <w:pageBreakBefore w:val="0"/>
        <w:widowControl w:val="0"/>
        <w:kinsoku/>
        <w:wordWrap/>
        <w:overflowPunct/>
        <w:topLinePunct w:val="0"/>
        <w:autoSpaceDE/>
        <w:autoSpaceDN/>
        <w:bidi w:val="0"/>
        <w:adjustRightInd w:val="0"/>
        <w:snapToGrid/>
        <w:spacing w:line="300" w:lineRule="auto"/>
        <w:jc w:val="left"/>
        <w:textAlignment w:val="auto"/>
        <w:outlineLvl w:val="2"/>
        <w:rPr>
          <w:rFonts w:hint="eastAsia" w:ascii="Calibri" w:hAnsi="Calibri" w:eastAsia="宋体" w:cs="Times New Roman"/>
          <w:kern w:val="2"/>
          <w:sz w:val="21"/>
          <w:szCs w:val="21"/>
          <w:lang w:val="en-US" w:eastAsia="zh-CN" w:bidi="ar-SA"/>
        </w:rPr>
      </w:pPr>
      <w:r>
        <w:rPr>
          <w:rFonts w:hint="eastAsia" w:cs="Times New Roman"/>
          <w:kern w:val="2"/>
          <w:sz w:val="21"/>
          <w:szCs w:val="21"/>
          <w:lang w:val="en-US" w:eastAsia="zh-CN" w:bidi="ar-SA"/>
        </w:rPr>
        <w:t>6</w:t>
      </w:r>
      <w:r>
        <w:rPr>
          <w:rFonts w:hint="eastAsia" w:ascii="Calibri" w:hAnsi="Calibri" w:eastAsia="宋体" w:cs="Times New Roman"/>
          <w:kern w:val="2"/>
          <w:sz w:val="21"/>
          <w:szCs w:val="21"/>
          <w:lang w:val="en-US" w:eastAsia="zh-CN" w:bidi="ar-SA"/>
        </w:rPr>
        <w:t>.7.2 针刺后可配合电针、艾灸、按摩等治疗手法。</w:t>
      </w:r>
    </w:p>
    <w:p w14:paraId="79E1EA47">
      <w:pPr>
        <w:keepNext w:val="0"/>
        <w:keepLines w:val="0"/>
        <w:pageBreakBefore w:val="0"/>
        <w:widowControl w:val="0"/>
        <w:kinsoku/>
        <w:wordWrap/>
        <w:overflowPunct/>
        <w:topLinePunct w:val="0"/>
        <w:autoSpaceDE/>
        <w:autoSpaceDN/>
        <w:bidi w:val="0"/>
        <w:adjustRightInd w:val="0"/>
        <w:snapToGrid/>
        <w:spacing w:line="300" w:lineRule="auto"/>
        <w:jc w:val="left"/>
        <w:textAlignment w:val="auto"/>
        <w:rPr>
          <w:rFonts w:hint="eastAsia" w:ascii="Calibri" w:hAnsi="Calibri" w:eastAsia="宋体" w:cs="Times New Roman"/>
          <w:kern w:val="2"/>
          <w:sz w:val="21"/>
          <w:szCs w:val="21"/>
          <w:lang w:val="en-US" w:eastAsia="zh-CN" w:bidi="ar-SA"/>
        </w:rPr>
      </w:pPr>
      <w:r>
        <w:rPr>
          <w:rFonts w:hint="eastAsia" w:cs="Times New Roman"/>
          <w:kern w:val="2"/>
          <w:sz w:val="21"/>
          <w:szCs w:val="21"/>
          <w:lang w:val="en-US" w:eastAsia="zh-CN" w:bidi="ar-SA"/>
        </w:rPr>
        <w:t>6</w:t>
      </w:r>
      <w:r>
        <w:rPr>
          <w:rFonts w:hint="eastAsia" w:ascii="Calibri" w:hAnsi="Calibri" w:eastAsia="宋体" w:cs="Times New Roman"/>
          <w:kern w:val="2"/>
          <w:sz w:val="21"/>
          <w:szCs w:val="21"/>
          <w:lang w:val="en-US" w:eastAsia="zh-CN" w:bidi="ar-SA"/>
        </w:rPr>
        <w:t>.7.3 留针要因人、因时及病情而定。体弱者留针时间适当减短至20分钟，体壮者可适当延长至45分钟，婴幼儿、躁动、严重精神病等不能配合者，不宜留针。夏季留针宜短，冬季留针宜久</w:t>
      </w:r>
      <w:r>
        <w:rPr>
          <w:rFonts w:hint="eastAsia" w:ascii="宋体" w:hAnsi="宋体" w:eastAsia="宋体" w:cs="宋体"/>
          <w:kern w:val="2"/>
          <w:sz w:val="21"/>
          <w:szCs w:val="21"/>
          <w:vertAlign w:val="superscript"/>
          <w:lang w:val="en-US" w:eastAsia="zh-CN" w:bidi="ar-SA"/>
        </w:rPr>
        <w:t>[11]</w:t>
      </w:r>
      <w:r>
        <w:rPr>
          <w:rFonts w:hint="eastAsia" w:ascii="Calibri" w:hAnsi="Calibri" w:eastAsia="宋体" w:cs="Times New Roman"/>
          <w:kern w:val="2"/>
          <w:sz w:val="21"/>
          <w:szCs w:val="21"/>
          <w:lang w:val="en-US" w:eastAsia="zh-CN" w:bidi="ar-SA"/>
        </w:rPr>
        <w:t>。病情重，症状顽固者应久留针，病情轻，症状经治疗已消失者可以不留针或少留针。</w:t>
      </w:r>
    </w:p>
    <w:p w14:paraId="5D61EAE4">
      <w:pPr>
        <w:keepNext w:val="0"/>
        <w:keepLines w:val="0"/>
        <w:pageBreakBefore w:val="0"/>
        <w:widowControl w:val="0"/>
        <w:kinsoku/>
        <w:wordWrap/>
        <w:overflowPunct/>
        <w:topLinePunct w:val="0"/>
        <w:autoSpaceDE/>
        <w:autoSpaceDN/>
        <w:bidi w:val="0"/>
        <w:adjustRightInd w:val="0"/>
        <w:snapToGrid/>
        <w:spacing w:line="300" w:lineRule="auto"/>
        <w:jc w:val="left"/>
        <w:textAlignment w:val="auto"/>
        <w:rPr>
          <w:rFonts w:hint="eastAsia" w:ascii="Calibri" w:hAnsi="Calibri" w:eastAsia="宋体" w:cs="Times New Roman"/>
          <w:kern w:val="2"/>
          <w:sz w:val="21"/>
          <w:szCs w:val="21"/>
          <w:lang w:val="en-US" w:eastAsia="zh-CN" w:bidi="ar-SA"/>
        </w:rPr>
      </w:pPr>
      <w:r>
        <w:rPr>
          <w:rFonts w:hint="eastAsia" w:cs="Times New Roman"/>
          <w:kern w:val="2"/>
          <w:sz w:val="21"/>
          <w:szCs w:val="21"/>
          <w:lang w:val="en-US" w:eastAsia="zh-CN" w:bidi="ar-SA"/>
        </w:rPr>
        <w:t>6</w:t>
      </w:r>
      <w:r>
        <w:rPr>
          <w:rFonts w:hint="eastAsia" w:ascii="Calibri" w:hAnsi="Calibri" w:eastAsia="宋体" w:cs="Times New Roman"/>
          <w:kern w:val="2"/>
          <w:sz w:val="21"/>
          <w:szCs w:val="21"/>
          <w:lang w:val="en-US" w:eastAsia="zh-CN" w:bidi="ar-SA"/>
        </w:rPr>
        <w:t>.7.4 针刺前及留针期间嘱咐患者及家属注意安全，保持施针时的静息体位，不要碰触留置的银针，防止折针、弯针等不良情况。对需要长时间留针而又有严重心脑血管疾病者，必须加强监护，以免发生意外。</w:t>
      </w:r>
    </w:p>
    <w:p w14:paraId="6FCA3E5F">
      <w:pPr>
        <w:pStyle w:val="110"/>
        <w:numPr>
          <w:ilvl w:val="-1"/>
          <w:numId w:val="0"/>
        </w:numPr>
        <w:bidi w:val="0"/>
        <w:spacing w:before="240" w:after="240" w:line="360" w:lineRule="auto"/>
        <w:ind w:leftChars="0"/>
        <w:rPr>
          <w:rFonts w:hint="eastAsia"/>
          <w:color w:val="auto"/>
          <w:sz w:val="21"/>
          <w:szCs w:val="21"/>
          <w:rPrChange w:id="1659" w:author="潘杰" w:date="2025-02-17T00:13:10Z">
            <w:rPr>
              <w:sz w:val="21"/>
              <w:szCs w:val="21"/>
            </w:rPr>
          </w:rPrChange>
        </w:rPr>
        <w:pPrChange w:id="1658" w:author="潘杰" w:date="2025-02-17T00:13:10Z">
          <w:pPr>
            <w:pStyle w:val="110"/>
            <w:numPr>
              <w:ilvl w:val="1"/>
              <w:numId w:val="0"/>
            </w:numPr>
            <w:bidi w:val="0"/>
            <w:ind w:leftChars="0"/>
          </w:pPr>
        </w:pPrChange>
      </w:pPr>
      <w:bookmarkStart w:id="280" w:name="_Toc12265"/>
      <w:bookmarkStart w:id="281" w:name="_Toc17326"/>
      <w:r>
        <w:rPr>
          <w:rFonts w:hint="eastAsia"/>
          <w:color w:val="auto"/>
          <w:sz w:val="21"/>
          <w:szCs w:val="21"/>
          <w:lang w:val="en-US" w:eastAsia="zh-CN"/>
          <w:rPrChange w:id="1660" w:author="潘杰" w:date="2025-02-17T00:13:10Z">
            <w:rPr>
              <w:rFonts w:hint="eastAsia"/>
              <w:sz w:val="21"/>
              <w:szCs w:val="21"/>
              <w:lang w:val="en-US" w:eastAsia="zh-CN"/>
            </w:rPr>
          </w:rPrChange>
        </w:rPr>
        <w:t>7  禁忌</w:t>
      </w:r>
      <w:bookmarkEnd w:id="280"/>
      <w:bookmarkEnd w:id="281"/>
    </w:p>
    <w:p w14:paraId="17F8B3EC">
      <w:pPr>
        <w:pStyle w:val="111"/>
        <w:numPr>
          <w:ilvl w:val="2"/>
          <w:numId w:val="0"/>
        </w:numPr>
        <w:spacing w:before="120" w:after="120" w:line="360" w:lineRule="auto"/>
        <w:ind w:left="0" w:leftChars="0" w:firstLineChars="0"/>
        <w:outlineLvl w:val="2"/>
        <w:rPr>
          <w:rFonts w:hint="eastAsia" w:ascii="黑体" w:hAnsi="Times New Roman" w:eastAsia="黑体"/>
          <w:kern w:val="0"/>
          <w:sz w:val="21"/>
          <w:szCs w:val="21"/>
          <w:lang w:val="en-US" w:eastAsia="zh-CN"/>
          <w:rPrChange w:id="1662" w:author="潘杰" w:date="2025-02-17T00:12:05Z">
            <w:rPr>
              <w:rFonts w:hint="default" w:ascii="Calibri" w:hAnsi="Calibri" w:eastAsia="宋体"/>
              <w:kern w:val="2"/>
              <w:sz w:val="22"/>
              <w:szCs w:val="28"/>
              <w:lang w:val="en-US" w:eastAsia="zh-CN"/>
            </w:rPr>
          </w:rPrChange>
        </w:rPr>
        <w:pPrChange w:id="1661" w:author="潘杰" w:date="2025-02-17T00:12:05Z">
          <w:pPr>
            <w:pStyle w:val="62"/>
            <w:spacing w:line="360" w:lineRule="auto"/>
            <w:ind w:left="0" w:leftChars="0" w:firstLine="0" w:firstLineChars="0"/>
            <w:outlineLvl w:val="1"/>
          </w:pPr>
        </w:pPrChange>
      </w:pPr>
      <w:bookmarkStart w:id="282" w:name="_Toc2582"/>
      <w:r>
        <w:rPr>
          <w:rFonts w:hint="eastAsia" w:ascii="黑体" w:hAnsi="Times New Roman" w:eastAsia="黑体" w:cs="Times New Roman"/>
          <w:kern w:val="0"/>
          <w:sz w:val="21"/>
          <w:szCs w:val="21"/>
          <w:lang w:val="en-US" w:eastAsia="zh-CN"/>
          <w:rPrChange w:id="1663" w:author="潘杰" w:date="2025-02-17T00:12:05Z">
            <w:rPr>
              <w:rFonts w:hint="eastAsia" w:ascii="黑体" w:hAnsi="黑体" w:eastAsia="黑体" w:cs="黑体"/>
              <w:kern w:val="2"/>
              <w:sz w:val="22"/>
              <w:szCs w:val="28"/>
              <w:lang w:val="en-US" w:eastAsia="zh-CN"/>
            </w:rPr>
          </w:rPrChange>
        </w:rPr>
        <w:t>7</w:t>
      </w:r>
      <w:r>
        <w:rPr>
          <w:rFonts w:hint="eastAsia" w:ascii="黑体" w:hAnsi="Times New Roman" w:eastAsia="黑体" w:cs="Times New Roman"/>
          <w:kern w:val="0"/>
          <w:sz w:val="21"/>
          <w:szCs w:val="21"/>
          <w:rPrChange w:id="1664" w:author="潘杰" w:date="2025-02-17T00:12:05Z">
            <w:rPr>
              <w:rFonts w:hint="eastAsia" w:ascii="黑体" w:hAnsi="黑体" w:eastAsia="黑体" w:cs="黑体"/>
              <w:kern w:val="2"/>
              <w:sz w:val="22"/>
              <w:szCs w:val="28"/>
            </w:rPr>
          </w:rPrChange>
        </w:rPr>
        <w:t>.1</w:t>
      </w:r>
      <w:r>
        <w:rPr>
          <w:rFonts w:hint="eastAsia" w:ascii="黑体" w:hAnsi="Times New Roman" w:eastAsia="黑体" w:cs="Times New Roman"/>
          <w:kern w:val="0"/>
          <w:sz w:val="21"/>
          <w:szCs w:val="21"/>
          <w:lang w:val="en-US" w:eastAsia="zh-CN"/>
          <w:rPrChange w:id="1665" w:author="潘杰" w:date="2025-02-17T00:12:05Z">
            <w:rPr>
              <w:rFonts w:hint="eastAsia" w:ascii="黑体" w:hAnsi="黑体" w:eastAsia="黑体" w:cs="黑体"/>
              <w:kern w:val="2"/>
              <w:sz w:val="22"/>
              <w:szCs w:val="28"/>
              <w:lang w:val="en-US" w:eastAsia="zh-CN"/>
            </w:rPr>
          </w:rPrChange>
        </w:rPr>
        <w:t xml:space="preserve"> </w:t>
      </w:r>
      <w:r>
        <w:rPr>
          <w:rFonts w:hint="eastAsia" w:ascii="黑体" w:hAnsi="Times New Roman" w:eastAsia="黑体" w:cs="Times New Roman"/>
          <w:kern w:val="0"/>
          <w:sz w:val="21"/>
          <w:szCs w:val="21"/>
          <w:rPrChange w:id="1666" w:author="潘杰" w:date="2025-02-17T00:12:05Z">
            <w:rPr>
              <w:rFonts w:hint="eastAsia" w:ascii="黑体" w:hAnsi="黑体" w:eastAsia="黑体" w:cs="黑体"/>
              <w:kern w:val="2"/>
              <w:sz w:val="22"/>
              <w:szCs w:val="28"/>
            </w:rPr>
          </w:rPrChange>
        </w:rPr>
        <w:t>头针禁忌</w:t>
      </w:r>
      <w:bookmarkEnd w:id="282"/>
      <w:r>
        <w:rPr>
          <w:rFonts w:hint="eastAsia" w:ascii="黑体" w:hAnsi="Times New Roman"/>
          <w:kern w:val="0"/>
          <w:sz w:val="21"/>
          <w:szCs w:val="21"/>
          <w:lang w:val="en-US" w:eastAsia="zh-CN"/>
          <w:rPrChange w:id="1667" w:author="潘杰" w:date="2025-02-17T00:12:05Z">
            <w:rPr>
              <w:rFonts w:hint="eastAsia" w:ascii="Calibri" w:hAnsi="Calibri"/>
              <w:kern w:val="2"/>
              <w:sz w:val="22"/>
              <w:szCs w:val="28"/>
              <w:lang w:val="en-US" w:eastAsia="zh-CN"/>
            </w:rPr>
          </w:rPrChange>
        </w:rPr>
        <w:t xml:space="preserve"> </w:t>
      </w:r>
      <w:r>
        <w:rPr>
          <w:rFonts w:hint="eastAsia" w:ascii="黑体" w:hAnsi="Times New Roman"/>
          <w:kern w:val="0"/>
          <w:sz w:val="21"/>
          <w:szCs w:val="21"/>
          <w:lang w:val="en-US" w:eastAsia="zh-CN"/>
          <w:rPrChange w:id="1668" w:author="潘杰" w:date="2025-02-17T00:12:05Z">
            <w:rPr>
              <w:rFonts w:hint="eastAsia" w:ascii="Calibri" w:hAnsi="Calibri"/>
              <w:kern w:val="2"/>
              <w:sz w:val="22"/>
              <w:szCs w:val="28"/>
              <w:lang w:val="en-US" w:eastAsia="zh-CN"/>
            </w:rPr>
          </w:rPrChange>
        </w:rPr>
        <w:t xml:space="preserve">  </w:t>
      </w:r>
    </w:p>
    <w:p w14:paraId="767AA697">
      <w:pPr>
        <w:keepNext w:val="0"/>
        <w:keepLines w:val="0"/>
        <w:pageBreakBefore w:val="0"/>
        <w:widowControl w:val="0"/>
        <w:kinsoku/>
        <w:wordWrap/>
        <w:overflowPunct/>
        <w:topLinePunct w:val="0"/>
        <w:autoSpaceDE/>
        <w:autoSpaceDN/>
        <w:bidi w:val="0"/>
        <w:adjustRightInd w:val="0"/>
        <w:snapToGrid/>
        <w:spacing w:line="300" w:lineRule="auto"/>
        <w:jc w:val="left"/>
        <w:textAlignment w:val="auto"/>
        <w:rPr>
          <w:rFonts w:hint="eastAsia" w:ascii="Calibri" w:hAnsi="Calibri" w:eastAsia="宋体" w:cs="Times New Roman"/>
          <w:kern w:val="2"/>
          <w:sz w:val="21"/>
          <w:szCs w:val="21"/>
          <w:lang w:val="en-US" w:eastAsia="zh-CN" w:bidi="ar-SA"/>
        </w:rPr>
      </w:pPr>
      <w:r>
        <w:rPr>
          <w:rFonts w:hint="eastAsia" w:cs="Times New Roman"/>
          <w:kern w:val="2"/>
          <w:sz w:val="21"/>
          <w:szCs w:val="21"/>
          <w:lang w:val="en-US" w:eastAsia="zh-CN" w:bidi="ar-SA"/>
        </w:rPr>
        <w:t>7</w:t>
      </w:r>
      <w:r>
        <w:rPr>
          <w:rFonts w:hint="eastAsia" w:ascii="Calibri" w:hAnsi="Calibri" w:eastAsia="宋体" w:cs="Times New Roman"/>
          <w:kern w:val="2"/>
          <w:sz w:val="21"/>
          <w:szCs w:val="21"/>
          <w:lang w:val="en-US" w:eastAsia="zh-CN" w:bidi="ar-SA"/>
        </w:rPr>
        <w:t>.1.1 头部施行手术部位，局部颅骨缺损或颅骨修补术后处，局部留置引流管，局部严重感染或溃疡严禁针刺。</w:t>
      </w:r>
    </w:p>
    <w:p w14:paraId="52EC9BE5">
      <w:pPr>
        <w:keepNext w:val="0"/>
        <w:keepLines w:val="0"/>
        <w:pageBreakBefore w:val="0"/>
        <w:widowControl w:val="0"/>
        <w:kinsoku/>
        <w:wordWrap/>
        <w:overflowPunct/>
        <w:topLinePunct w:val="0"/>
        <w:autoSpaceDE/>
        <w:autoSpaceDN/>
        <w:bidi w:val="0"/>
        <w:adjustRightInd w:val="0"/>
        <w:snapToGrid/>
        <w:spacing w:line="300" w:lineRule="auto"/>
        <w:jc w:val="left"/>
        <w:textAlignment w:val="auto"/>
        <w:rPr>
          <w:rFonts w:hint="eastAsia" w:ascii="Calibri" w:hAnsi="Calibri" w:eastAsia="宋体" w:cs="Times New Roman"/>
          <w:kern w:val="2"/>
          <w:sz w:val="21"/>
          <w:szCs w:val="21"/>
          <w:lang w:val="en-US" w:eastAsia="zh-CN" w:bidi="ar-SA"/>
        </w:rPr>
      </w:pPr>
      <w:r>
        <w:rPr>
          <w:rFonts w:hint="eastAsia" w:cs="Times New Roman"/>
          <w:kern w:val="2"/>
          <w:sz w:val="21"/>
          <w:szCs w:val="21"/>
          <w:lang w:val="en-US" w:eastAsia="zh-CN" w:bidi="ar-SA"/>
        </w:rPr>
        <w:t>7</w:t>
      </w:r>
      <w:r>
        <w:rPr>
          <w:rFonts w:hint="eastAsia" w:ascii="Calibri" w:hAnsi="Calibri" w:eastAsia="宋体" w:cs="Times New Roman"/>
          <w:kern w:val="2"/>
          <w:sz w:val="21"/>
          <w:szCs w:val="21"/>
          <w:lang w:val="en-US" w:eastAsia="zh-CN" w:bidi="ar-SA"/>
        </w:rPr>
        <w:t>.1.2 脑出血急性期昏迷患者、病情未稳定者不宜用，孕妇不宜</w:t>
      </w:r>
      <w:r>
        <w:rPr>
          <w:rFonts w:hint="eastAsia" w:ascii="宋体" w:hAnsi="宋体" w:eastAsia="宋体" w:cs="宋体"/>
          <w:kern w:val="2"/>
          <w:sz w:val="21"/>
          <w:szCs w:val="21"/>
          <w:vertAlign w:val="superscript"/>
          <w:lang w:val="en-US" w:eastAsia="zh-CN" w:bidi="ar-SA"/>
        </w:rPr>
        <w:t>[12]</w:t>
      </w:r>
      <w:r>
        <w:rPr>
          <w:rFonts w:hint="eastAsia" w:ascii="Calibri" w:hAnsi="Calibri" w:eastAsia="宋体" w:cs="Times New Roman"/>
          <w:kern w:val="2"/>
          <w:sz w:val="21"/>
          <w:szCs w:val="21"/>
          <w:lang w:val="en-US" w:eastAsia="zh-CN" w:bidi="ar-SA"/>
        </w:rPr>
        <w:t>，婴儿颅骨骨化不全者不宜，高热、严重感染、心力衰竭者慎用。</w:t>
      </w:r>
    </w:p>
    <w:p w14:paraId="729DFDDD">
      <w:pPr>
        <w:keepNext w:val="0"/>
        <w:keepLines w:val="0"/>
        <w:pageBreakBefore w:val="0"/>
        <w:widowControl w:val="0"/>
        <w:kinsoku/>
        <w:wordWrap/>
        <w:overflowPunct/>
        <w:topLinePunct w:val="0"/>
        <w:autoSpaceDE/>
        <w:autoSpaceDN/>
        <w:bidi w:val="0"/>
        <w:adjustRightInd w:val="0"/>
        <w:snapToGrid/>
        <w:spacing w:line="300" w:lineRule="auto"/>
        <w:jc w:val="left"/>
        <w:textAlignment w:val="auto"/>
        <w:outlineLvl w:val="2"/>
        <w:rPr>
          <w:rFonts w:hint="default" w:ascii="Calibri" w:hAnsi="Calibri" w:eastAsia="宋体" w:cs="Times New Roman"/>
          <w:kern w:val="2"/>
          <w:sz w:val="21"/>
          <w:szCs w:val="21"/>
          <w:lang w:val="en-US" w:eastAsia="zh-CN" w:bidi="ar-SA"/>
        </w:rPr>
      </w:pPr>
      <w:r>
        <w:rPr>
          <w:rFonts w:hint="eastAsia" w:cs="Times New Roman"/>
          <w:kern w:val="2"/>
          <w:sz w:val="21"/>
          <w:szCs w:val="21"/>
          <w:lang w:val="en-US" w:eastAsia="zh-CN" w:bidi="ar-SA"/>
        </w:rPr>
        <w:t>7</w:t>
      </w:r>
      <w:r>
        <w:rPr>
          <w:rFonts w:hint="eastAsia" w:ascii="Calibri" w:hAnsi="Calibri" w:eastAsia="宋体" w:cs="Times New Roman"/>
          <w:kern w:val="2"/>
          <w:sz w:val="21"/>
          <w:szCs w:val="21"/>
          <w:lang w:val="en-US" w:eastAsia="zh-CN" w:bidi="ar-SA"/>
        </w:rPr>
        <w:t>.1.3 凝血功能障碍患者不宜用。</w:t>
      </w:r>
    </w:p>
    <w:p w14:paraId="6FFAEE57">
      <w:pPr>
        <w:pStyle w:val="111"/>
        <w:numPr>
          <w:ilvl w:val="2"/>
          <w:numId w:val="0"/>
        </w:numPr>
        <w:spacing w:before="120" w:after="120" w:line="360" w:lineRule="auto"/>
        <w:ind w:left="0" w:leftChars="0" w:firstLineChars="0"/>
        <w:outlineLvl w:val="2"/>
        <w:rPr>
          <w:rFonts w:hint="eastAsia" w:ascii="黑体" w:hAnsi="Times New Roman" w:eastAsia="黑体" w:cs="Times New Roman"/>
          <w:kern w:val="0"/>
          <w:sz w:val="21"/>
          <w:szCs w:val="21"/>
          <w:lang w:val="en-US" w:eastAsia="zh-CN"/>
          <w:rPrChange w:id="1670" w:author="潘杰" w:date="2025-02-17T00:12:11Z">
            <w:rPr>
              <w:rFonts w:hint="eastAsia" w:ascii="黑体" w:hAnsi="黑体" w:eastAsia="黑体" w:cs="黑体"/>
              <w:kern w:val="2"/>
              <w:sz w:val="22"/>
              <w:szCs w:val="28"/>
              <w:lang w:val="en-US" w:eastAsia="zh-CN"/>
            </w:rPr>
          </w:rPrChange>
        </w:rPr>
        <w:pPrChange w:id="1669" w:author="潘杰" w:date="2025-02-17T00:12:11Z">
          <w:pPr>
            <w:pStyle w:val="62"/>
            <w:spacing w:line="360" w:lineRule="auto"/>
            <w:ind w:left="0" w:leftChars="0" w:firstLine="0" w:firstLineChars="0"/>
            <w:outlineLvl w:val="1"/>
          </w:pPr>
        </w:pPrChange>
      </w:pPr>
      <w:bookmarkStart w:id="283" w:name="_Toc5620"/>
      <w:r>
        <w:rPr>
          <w:rFonts w:hint="eastAsia" w:ascii="黑体" w:hAnsi="Times New Roman" w:eastAsia="黑体" w:cs="Times New Roman"/>
          <w:kern w:val="0"/>
          <w:sz w:val="21"/>
          <w:szCs w:val="21"/>
          <w:lang w:val="en-US" w:eastAsia="zh-CN"/>
          <w:rPrChange w:id="1671" w:author="潘杰" w:date="2025-02-17T00:12:11Z">
            <w:rPr>
              <w:rFonts w:hint="eastAsia" w:ascii="黑体" w:hAnsi="黑体" w:eastAsia="黑体" w:cs="黑体"/>
              <w:kern w:val="2"/>
              <w:sz w:val="22"/>
              <w:szCs w:val="28"/>
              <w:lang w:val="en-US" w:eastAsia="zh-CN"/>
            </w:rPr>
          </w:rPrChange>
        </w:rPr>
        <w:t>7.2 腹针禁忌</w:t>
      </w:r>
      <w:bookmarkEnd w:id="283"/>
    </w:p>
    <w:p w14:paraId="6282BDA2">
      <w:pPr>
        <w:keepNext w:val="0"/>
        <w:keepLines w:val="0"/>
        <w:pageBreakBefore w:val="0"/>
        <w:widowControl w:val="0"/>
        <w:kinsoku/>
        <w:wordWrap/>
        <w:overflowPunct/>
        <w:topLinePunct w:val="0"/>
        <w:autoSpaceDE/>
        <w:autoSpaceDN/>
        <w:bidi w:val="0"/>
        <w:adjustRightInd w:val="0"/>
        <w:snapToGrid/>
        <w:spacing w:line="300" w:lineRule="auto"/>
        <w:jc w:val="left"/>
        <w:textAlignment w:val="auto"/>
        <w:outlineLvl w:val="2"/>
        <w:rPr>
          <w:rFonts w:hint="eastAsia" w:ascii="Calibri" w:hAnsi="Calibri" w:eastAsia="宋体" w:cs="Times New Roman"/>
          <w:kern w:val="2"/>
          <w:sz w:val="21"/>
          <w:szCs w:val="21"/>
          <w:lang w:val="en-US" w:eastAsia="zh-CN" w:bidi="ar-SA"/>
        </w:rPr>
      </w:pPr>
      <w:r>
        <w:rPr>
          <w:rFonts w:hint="eastAsia" w:cs="Times New Roman"/>
          <w:kern w:val="2"/>
          <w:sz w:val="21"/>
          <w:szCs w:val="21"/>
          <w:lang w:val="en-US" w:eastAsia="zh-CN" w:bidi="ar-SA"/>
        </w:rPr>
        <w:t>7</w:t>
      </w:r>
      <w:r>
        <w:rPr>
          <w:rFonts w:hint="eastAsia" w:ascii="Calibri" w:hAnsi="Calibri" w:eastAsia="宋体" w:cs="Times New Roman"/>
          <w:kern w:val="2"/>
          <w:sz w:val="21"/>
          <w:szCs w:val="21"/>
          <w:lang w:val="en-US" w:eastAsia="zh-CN" w:bidi="ar-SA"/>
        </w:rPr>
        <w:t>.2.1 一切不明原因的急腹症均为禁忌证。</w:t>
      </w:r>
    </w:p>
    <w:p w14:paraId="7114A77C">
      <w:pPr>
        <w:keepNext w:val="0"/>
        <w:keepLines w:val="0"/>
        <w:pageBreakBefore w:val="0"/>
        <w:widowControl w:val="0"/>
        <w:kinsoku/>
        <w:wordWrap/>
        <w:overflowPunct/>
        <w:topLinePunct w:val="0"/>
        <w:autoSpaceDE/>
        <w:autoSpaceDN/>
        <w:bidi w:val="0"/>
        <w:adjustRightInd w:val="0"/>
        <w:snapToGrid/>
        <w:spacing w:line="300" w:lineRule="auto"/>
        <w:jc w:val="left"/>
        <w:textAlignment w:val="auto"/>
        <w:rPr>
          <w:rFonts w:hint="eastAsia" w:ascii="Calibri" w:hAnsi="Calibri" w:eastAsia="宋体" w:cs="Times New Roman"/>
          <w:kern w:val="2"/>
          <w:sz w:val="21"/>
          <w:szCs w:val="21"/>
          <w:lang w:val="en-US" w:eastAsia="zh-CN" w:bidi="ar-SA"/>
        </w:rPr>
      </w:pPr>
      <w:r>
        <w:rPr>
          <w:rFonts w:hint="eastAsia" w:cs="Times New Roman"/>
          <w:kern w:val="2"/>
          <w:sz w:val="21"/>
          <w:szCs w:val="21"/>
          <w:lang w:val="en-US" w:eastAsia="zh-CN" w:bidi="ar-SA"/>
        </w:rPr>
        <w:t>7</w:t>
      </w:r>
      <w:r>
        <w:rPr>
          <w:rFonts w:hint="eastAsia" w:ascii="Calibri" w:hAnsi="Calibri" w:eastAsia="宋体" w:cs="Times New Roman"/>
          <w:kern w:val="2"/>
          <w:sz w:val="21"/>
          <w:szCs w:val="21"/>
          <w:lang w:val="en-US" w:eastAsia="zh-CN" w:bidi="ar-SA"/>
        </w:rPr>
        <w:t>.2.2 急性腹膜炎、肝脾肿大引起的脐静脉曲张，腹部内部肿瘤广泛转移，怀孕妇女均为腹针禁忌证。</w:t>
      </w:r>
    </w:p>
    <w:p w14:paraId="1C2C5DE9">
      <w:pPr>
        <w:keepNext w:val="0"/>
        <w:keepLines w:val="0"/>
        <w:pageBreakBefore w:val="0"/>
        <w:widowControl w:val="0"/>
        <w:kinsoku/>
        <w:wordWrap/>
        <w:overflowPunct/>
        <w:topLinePunct w:val="0"/>
        <w:autoSpaceDE/>
        <w:autoSpaceDN/>
        <w:bidi w:val="0"/>
        <w:adjustRightInd w:val="0"/>
        <w:snapToGrid/>
        <w:spacing w:line="300" w:lineRule="auto"/>
        <w:jc w:val="left"/>
        <w:textAlignment w:val="auto"/>
        <w:rPr>
          <w:rFonts w:hint="eastAsia" w:ascii="Calibri" w:hAnsi="Calibri" w:eastAsia="宋体" w:cs="Times New Roman"/>
          <w:kern w:val="2"/>
          <w:sz w:val="21"/>
          <w:szCs w:val="21"/>
          <w:lang w:val="en-US" w:eastAsia="zh-CN" w:bidi="ar-SA"/>
        </w:rPr>
      </w:pPr>
      <w:r>
        <w:rPr>
          <w:rFonts w:hint="eastAsia" w:cs="Times New Roman"/>
          <w:kern w:val="2"/>
          <w:sz w:val="21"/>
          <w:szCs w:val="21"/>
          <w:lang w:val="en-US" w:eastAsia="zh-CN" w:bidi="ar-SA"/>
        </w:rPr>
        <w:t>7</w:t>
      </w:r>
      <w:r>
        <w:rPr>
          <w:rFonts w:hint="eastAsia" w:ascii="Calibri" w:hAnsi="Calibri" w:eastAsia="宋体" w:cs="Times New Roman"/>
          <w:kern w:val="2"/>
          <w:sz w:val="21"/>
          <w:szCs w:val="21"/>
          <w:lang w:val="en-US" w:eastAsia="zh-CN" w:bidi="ar-SA"/>
        </w:rPr>
        <w:t>.2.3 对于长期慢性病而致体质衰弱的病人慎用。</w:t>
      </w:r>
    </w:p>
    <w:p w14:paraId="79C80B0C">
      <w:pPr>
        <w:keepNext w:val="0"/>
        <w:keepLines w:val="0"/>
        <w:pageBreakBefore w:val="0"/>
        <w:widowControl w:val="0"/>
        <w:kinsoku/>
        <w:wordWrap/>
        <w:overflowPunct/>
        <w:topLinePunct w:val="0"/>
        <w:autoSpaceDE/>
        <w:autoSpaceDN/>
        <w:bidi w:val="0"/>
        <w:adjustRightInd w:val="0"/>
        <w:snapToGrid/>
        <w:spacing w:line="300" w:lineRule="auto"/>
        <w:jc w:val="left"/>
        <w:textAlignment w:val="auto"/>
        <w:rPr>
          <w:rFonts w:hint="eastAsia" w:ascii="Calibri" w:hAnsi="Calibri" w:eastAsia="宋体" w:cs="Times New Roman"/>
          <w:kern w:val="2"/>
          <w:sz w:val="21"/>
          <w:szCs w:val="21"/>
          <w:lang w:val="en-US" w:eastAsia="zh-CN" w:bidi="ar-SA"/>
        </w:rPr>
      </w:pPr>
      <w:r>
        <w:rPr>
          <w:rFonts w:hint="eastAsia" w:cs="Times New Roman"/>
          <w:kern w:val="2"/>
          <w:sz w:val="21"/>
          <w:szCs w:val="21"/>
          <w:lang w:val="en-US" w:eastAsia="zh-CN" w:bidi="ar-SA"/>
        </w:rPr>
        <w:t>7</w:t>
      </w:r>
      <w:r>
        <w:rPr>
          <w:rFonts w:hint="eastAsia" w:ascii="Calibri" w:hAnsi="Calibri" w:eastAsia="宋体" w:cs="Times New Roman"/>
          <w:kern w:val="2"/>
          <w:sz w:val="21"/>
          <w:szCs w:val="21"/>
          <w:lang w:val="en-US" w:eastAsia="zh-CN" w:bidi="ar-SA"/>
        </w:rPr>
        <w:t>.2.4 对肝脾肿大者不宜过深</w:t>
      </w:r>
      <w:r>
        <w:rPr>
          <w:rFonts w:hint="eastAsia" w:ascii="宋体" w:hAnsi="宋体" w:eastAsia="宋体" w:cs="宋体"/>
          <w:kern w:val="2"/>
          <w:sz w:val="21"/>
          <w:szCs w:val="21"/>
          <w:vertAlign w:val="superscript"/>
          <w:lang w:val="en-US" w:eastAsia="zh-CN" w:bidi="ar-SA"/>
        </w:rPr>
        <w:t>[13]</w:t>
      </w:r>
      <w:r>
        <w:rPr>
          <w:rFonts w:hint="eastAsia" w:ascii="Calibri" w:hAnsi="Calibri" w:eastAsia="宋体" w:cs="Times New Roman"/>
          <w:kern w:val="2"/>
          <w:sz w:val="21"/>
          <w:szCs w:val="21"/>
          <w:lang w:val="en-US" w:eastAsia="zh-CN" w:bidi="ar-SA"/>
        </w:rPr>
        <w:t>。</w:t>
      </w:r>
    </w:p>
    <w:p w14:paraId="525C357E">
      <w:pPr>
        <w:pStyle w:val="111"/>
        <w:numPr>
          <w:ilvl w:val="2"/>
          <w:numId w:val="0"/>
        </w:numPr>
        <w:spacing w:before="120" w:after="120" w:line="360" w:lineRule="auto"/>
        <w:ind w:left="0" w:leftChars="0" w:firstLineChars="0"/>
        <w:outlineLvl w:val="2"/>
        <w:rPr>
          <w:rFonts w:hint="eastAsia" w:ascii="黑体" w:hAnsi="Times New Roman" w:eastAsia="黑体" w:cs="Times New Roman"/>
          <w:kern w:val="0"/>
          <w:sz w:val="21"/>
          <w:szCs w:val="21"/>
          <w:lang w:val="en-US" w:eastAsia="zh-CN"/>
          <w:rPrChange w:id="1673" w:author="潘杰" w:date="2025-02-17T00:11:46Z">
            <w:rPr>
              <w:rFonts w:hint="eastAsia" w:ascii="黑体" w:hAnsi="黑体" w:eastAsia="黑体" w:cs="黑体"/>
              <w:kern w:val="2"/>
              <w:sz w:val="22"/>
              <w:szCs w:val="28"/>
              <w:lang w:val="en-US" w:eastAsia="zh-CN"/>
            </w:rPr>
          </w:rPrChange>
        </w:rPr>
        <w:pPrChange w:id="1672" w:author="潘杰" w:date="2025-02-17T00:12:17Z">
          <w:pPr>
            <w:pStyle w:val="62"/>
            <w:spacing w:line="360" w:lineRule="auto"/>
            <w:ind w:left="0" w:leftChars="0" w:firstLine="0" w:firstLineChars="0"/>
            <w:outlineLvl w:val="1"/>
          </w:pPr>
        </w:pPrChange>
      </w:pPr>
      <w:bookmarkStart w:id="284" w:name="_Toc11531"/>
      <w:r>
        <w:rPr>
          <w:rFonts w:hint="eastAsia" w:ascii="黑体" w:hAnsi="Times New Roman" w:eastAsia="黑体" w:cs="Times New Roman"/>
          <w:kern w:val="0"/>
          <w:sz w:val="21"/>
          <w:szCs w:val="21"/>
          <w:lang w:val="en-US" w:eastAsia="zh-CN"/>
          <w:rPrChange w:id="1674" w:author="潘杰" w:date="2025-02-17T00:11:46Z">
            <w:rPr>
              <w:rFonts w:hint="eastAsia" w:ascii="黑体" w:hAnsi="黑体" w:eastAsia="黑体" w:cs="黑体"/>
              <w:kern w:val="2"/>
              <w:sz w:val="22"/>
              <w:szCs w:val="28"/>
              <w:lang w:val="en-US" w:eastAsia="zh-CN"/>
            </w:rPr>
          </w:rPrChange>
        </w:rPr>
        <w:t>7.3 背针禁忌</w:t>
      </w:r>
      <w:bookmarkEnd w:id="284"/>
    </w:p>
    <w:p w14:paraId="7DD75C45">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rPr>
          <w:ins w:id="1676" w:author="潘杰" w:date="2025-02-16T23:51:34Z"/>
          <w:rFonts w:hint="eastAsia" w:ascii="Calibri" w:hAnsi="Calibri" w:eastAsia="宋体" w:cs="Times New Roman"/>
          <w:kern w:val="2"/>
          <w:sz w:val="21"/>
          <w:szCs w:val="21"/>
          <w:lang w:val="en-US" w:eastAsia="zh-CN" w:bidi="ar-SA"/>
        </w:rPr>
        <w:pPrChange w:id="1675" w:author="潘杰" w:date="2025-02-16T23:51:56Z">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pPr>
        </w:pPrChange>
      </w:pPr>
      <w:r>
        <w:rPr>
          <w:rFonts w:hint="eastAsia" w:ascii="Calibri" w:hAnsi="Calibri" w:eastAsia="宋体" w:cs="Times New Roman"/>
          <w:kern w:val="2"/>
          <w:sz w:val="21"/>
          <w:szCs w:val="21"/>
          <w:lang w:val="en-US" w:eastAsia="zh-CN" w:bidi="ar-SA"/>
        </w:rPr>
        <w:t>在背部针刺时，一定要斜刺</w:t>
      </w:r>
      <w:r>
        <w:rPr>
          <w:rFonts w:hint="eastAsia" w:ascii="宋体" w:hAnsi="宋体" w:eastAsia="宋体" w:cs="宋体"/>
          <w:kern w:val="2"/>
          <w:sz w:val="21"/>
          <w:szCs w:val="21"/>
          <w:vertAlign w:val="superscript"/>
          <w:lang w:val="en-US" w:eastAsia="zh-CN" w:bidi="ar-SA"/>
        </w:rPr>
        <w:t>[14]</w:t>
      </w:r>
      <w:r>
        <w:rPr>
          <w:rFonts w:hint="eastAsia" w:ascii="Calibri" w:hAnsi="Calibri" w:eastAsia="宋体" w:cs="Times New Roman"/>
          <w:kern w:val="2"/>
          <w:sz w:val="21"/>
          <w:szCs w:val="21"/>
          <w:lang w:val="en-US" w:eastAsia="zh-CN" w:bidi="ar-SA"/>
        </w:rPr>
        <w:t>，尤其对于一些体质偏瘦、皮下脂肪薄的患者，在背部进行针刺，尤其在肺部、肾脏投射区等进行针刺时，一定要进行斜刺，避免造成气胸或者不必要的内脏损伤。</w:t>
      </w:r>
    </w:p>
    <w:p w14:paraId="5A06221E">
      <w:pPr>
        <w:pStyle w:val="110"/>
        <w:keepNext w:val="0"/>
        <w:keepLines w:val="0"/>
        <w:pageBreakBefore w:val="0"/>
        <w:widowControl w:val="0"/>
        <w:numPr>
          <w:ilvl w:val="-1"/>
          <w:numId w:val="0"/>
        </w:numPr>
        <w:kinsoku/>
        <w:wordWrap/>
        <w:overflowPunct/>
        <w:topLinePunct w:val="0"/>
        <w:autoSpaceDE/>
        <w:autoSpaceDN/>
        <w:bidi w:val="0"/>
        <w:adjustRightInd w:val="0"/>
        <w:snapToGrid/>
        <w:spacing w:before="240" w:after="240" w:line="360" w:lineRule="auto"/>
        <w:ind w:firstLine="0" w:firstLineChars="0"/>
        <w:jc w:val="left"/>
        <w:textAlignment w:val="auto"/>
        <w:rPr>
          <w:ins w:id="1678" w:author="潘杰" w:date="2025-02-16T23:52:17Z"/>
          <w:rFonts w:hint="eastAsia" w:cs="Times New Roman"/>
          <w:color w:val="auto"/>
          <w:kern w:val="0"/>
          <w:sz w:val="21"/>
          <w:szCs w:val="21"/>
          <w:lang w:val="en-US" w:eastAsia="zh-CN" w:bidi="ar-SA"/>
          <w:rPrChange w:id="1679" w:author="潘杰" w:date="2025-02-17T00:12:59Z">
            <w:rPr>
              <w:ins w:id="1680" w:author="潘杰" w:date="2025-02-16T23:52:17Z"/>
              <w:rFonts w:hint="eastAsia" w:cs="Times New Roman"/>
              <w:kern w:val="0"/>
              <w:sz w:val="21"/>
              <w:szCs w:val="21"/>
              <w:lang w:val="en-US" w:eastAsia="zh-CN" w:bidi="ar-SA"/>
            </w:rPr>
          </w:rPrChange>
        </w:rPr>
        <w:pPrChange w:id="1677" w:author="潘杰" w:date="2025-02-17T00:13:04Z">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pPr>
        </w:pPrChange>
      </w:pPr>
      <w:ins w:id="1681" w:author="潘杰" w:date="2025-02-16T23:51:40Z">
        <w:bookmarkStart w:id="285" w:name="_Toc28643"/>
        <w:r>
          <w:rPr>
            <w:rFonts w:hint="eastAsia" w:cs="Times New Roman"/>
            <w:color w:val="auto"/>
            <w:kern w:val="0"/>
            <w:sz w:val="21"/>
            <w:szCs w:val="21"/>
            <w:lang w:val="en-US" w:eastAsia="zh-CN" w:bidi="ar-SA"/>
            <w:rPrChange w:id="1682" w:author="潘杰" w:date="2025-02-17T00:12:59Z">
              <w:rPr>
                <w:rFonts w:hint="eastAsia" w:cs="Times New Roman"/>
                <w:kern w:val="2"/>
                <w:sz w:val="21"/>
                <w:szCs w:val="21"/>
                <w:lang w:val="en-US" w:eastAsia="zh-CN" w:bidi="ar-SA"/>
              </w:rPr>
            </w:rPrChange>
          </w:rPr>
          <w:t xml:space="preserve">8 </w:t>
        </w:r>
      </w:ins>
      <w:ins w:id="1683" w:author="潘杰" w:date="2025-02-16T23:51:42Z">
        <w:r>
          <w:rPr>
            <w:rFonts w:hint="eastAsia" w:cs="Times New Roman"/>
            <w:color w:val="auto"/>
            <w:kern w:val="0"/>
            <w:sz w:val="21"/>
            <w:szCs w:val="21"/>
            <w:lang w:val="en-US" w:eastAsia="zh-CN" w:bidi="ar-SA"/>
            <w:rPrChange w:id="1684" w:author="潘杰" w:date="2025-02-17T00:12:59Z">
              <w:rPr>
                <w:rFonts w:hint="eastAsia" w:cs="Times New Roman"/>
                <w:kern w:val="2"/>
                <w:sz w:val="21"/>
                <w:szCs w:val="21"/>
                <w:lang w:val="en-US" w:eastAsia="zh-CN" w:bidi="ar-SA"/>
              </w:rPr>
            </w:rPrChange>
          </w:rPr>
          <w:t xml:space="preserve"> </w:t>
        </w:r>
      </w:ins>
      <w:ins w:id="1685" w:author="潘杰" w:date="2025-02-16T23:51:44Z">
        <w:r>
          <w:rPr>
            <w:rFonts w:hint="eastAsia" w:cs="Times New Roman"/>
            <w:color w:val="auto"/>
            <w:kern w:val="0"/>
            <w:sz w:val="21"/>
            <w:szCs w:val="21"/>
            <w:lang w:val="en-US" w:eastAsia="zh-CN" w:bidi="ar-SA"/>
            <w:rPrChange w:id="1686" w:author="潘杰" w:date="2025-02-17T00:12:59Z">
              <w:rPr>
                <w:rFonts w:hint="eastAsia" w:cs="Times New Roman"/>
                <w:kern w:val="2"/>
                <w:sz w:val="21"/>
                <w:szCs w:val="21"/>
                <w:lang w:val="en-US" w:eastAsia="zh-CN" w:bidi="ar-SA"/>
              </w:rPr>
            </w:rPrChange>
          </w:rPr>
          <w:t>异常情况</w:t>
        </w:r>
      </w:ins>
      <w:ins w:id="1687" w:author="潘杰" w:date="2025-02-16T23:51:45Z">
        <w:r>
          <w:rPr>
            <w:rFonts w:hint="eastAsia" w:cs="Times New Roman"/>
            <w:color w:val="auto"/>
            <w:kern w:val="0"/>
            <w:sz w:val="21"/>
            <w:szCs w:val="21"/>
            <w:lang w:val="en-US" w:eastAsia="zh-CN" w:bidi="ar-SA"/>
            <w:rPrChange w:id="1688" w:author="潘杰" w:date="2025-02-17T00:12:59Z">
              <w:rPr>
                <w:rFonts w:hint="eastAsia" w:cs="Times New Roman"/>
                <w:kern w:val="2"/>
                <w:sz w:val="21"/>
                <w:szCs w:val="21"/>
                <w:lang w:val="en-US" w:eastAsia="zh-CN" w:bidi="ar-SA"/>
              </w:rPr>
            </w:rPrChange>
          </w:rPr>
          <w:t>处理</w:t>
        </w:r>
        <w:bookmarkEnd w:id="285"/>
      </w:ins>
    </w:p>
    <w:p w14:paraId="6327C9C0">
      <w:pPr>
        <w:pStyle w:val="111"/>
        <w:numPr>
          <w:ilvl w:val="2"/>
          <w:numId w:val="0"/>
        </w:numPr>
        <w:bidi w:val="0"/>
        <w:spacing w:before="120" w:after="120"/>
        <w:outlineLvl w:val="2"/>
        <w:rPr>
          <w:ins w:id="1690" w:author="潘杰" w:date="2025-02-16T23:52:19Z"/>
          <w:rFonts w:hint="eastAsia"/>
          <w:szCs w:val="21"/>
          <w:rPrChange w:id="1691" w:author="潘杰" w:date="2025-02-17T00:13:45Z">
            <w:rPr>
              <w:ins w:id="1692" w:author="潘杰" w:date="2025-02-16T23:52:19Z"/>
            </w:rPr>
          </w:rPrChange>
        </w:rPr>
        <w:pPrChange w:id="1689" w:author="潘杰" w:date="2025-02-17T00:13:45Z">
          <w:pPr>
            <w:pStyle w:val="84"/>
            <w:bidi w:val="0"/>
            <w:outlineLvl w:val="0"/>
          </w:pPr>
        </w:pPrChange>
      </w:pPr>
      <w:ins w:id="1693" w:author="潘杰" w:date="2025-02-17T00:02:28Z">
        <w:bookmarkStart w:id="286" w:name="_Toc9839"/>
        <w:r>
          <w:rPr>
            <w:rFonts w:hint="eastAsia"/>
            <w:szCs w:val="21"/>
            <w:lang w:val="en-US" w:eastAsia="zh-CN"/>
            <w:rPrChange w:id="1694" w:author="潘杰" w:date="2025-02-17T00:13:45Z">
              <w:rPr>
                <w:rFonts w:hint="eastAsia"/>
                <w:lang w:val="en-US" w:eastAsia="zh-CN"/>
              </w:rPr>
            </w:rPrChange>
          </w:rPr>
          <w:t>8</w:t>
        </w:r>
      </w:ins>
      <w:ins w:id="1695" w:author="潘杰" w:date="2025-02-17T00:02:29Z">
        <w:r>
          <w:rPr>
            <w:rFonts w:hint="eastAsia"/>
            <w:szCs w:val="21"/>
            <w:lang w:val="en-US" w:eastAsia="zh-CN"/>
            <w:rPrChange w:id="1696" w:author="潘杰" w:date="2025-02-17T00:13:45Z">
              <w:rPr>
                <w:rFonts w:hint="eastAsia"/>
                <w:lang w:val="en-US" w:eastAsia="zh-CN"/>
              </w:rPr>
            </w:rPrChange>
          </w:rPr>
          <w:t>.1</w:t>
        </w:r>
      </w:ins>
      <w:ins w:id="1697" w:author="潘杰" w:date="2025-02-16T23:52:19Z">
        <w:r>
          <w:rPr>
            <w:rFonts w:hint="eastAsia"/>
            <w:szCs w:val="21"/>
            <w:lang w:eastAsia="zh-CN"/>
            <w:rPrChange w:id="1698" w:author="潘杰" w:date="2025-02-17T00:13:45Z">
              <w:rPr>
                <w:rFonts w:hint="eastAsia"/>
                <w:lang w:eastAsia="zh-CN"/>
              </w:rPr>
            </w:rPrChange>
          </w:rPr>
          <w:t>晕针</w:t>
        </w:r>
        <w:bookmarkEnd w:id="286"/>
      </w:ins>
    </w:p>
    <w:p w14:paraId="01B7217D">
      <w:pPr>
        <w:pStyle w:val="111"/>
        <w:numPr>
          <w:ilvl w:val="2"/>
          <w:numId w:val="0"/>
        </w:numPr>
        <w:wordWrap/>
        <w:spacing w:before="120" w:after="120"/>
        <w:outlineLvl w:val="2"/>
        <w:rPr>
          <w:ins w:id="1700" w:author="潘杰" w:date="2025-02-16T23:52:19Z"/>
          <w:rFonts w:hint="eastAsia"/>
          <w:sz w:val="21"/>
          <w:szCs w:val="21"/>
          <w:rPrChange w:id="1701" w:author="潘杰" w:date="2025-02-17T00:13:49Z">
            <w:rPr>
              <w:ins w:id="1702" w:author="潘杰" w:date="2025-02-16T23:52:19Z"/>
              <w:sz w:val="21"/>
              <w:szCs w:val="21"/>
            </w:rPr>
          </w:rPrChange>
        </w:rPr>
        <w:pPrChange w:id="1699" w:author="潘杰" w:date="2025-02-17T00:13:49Z">
          <w:pPr>
            <w:pStyle w:val="85"/>
            <w:wordWrap/>
            <w:spacing w:before="120" w:after="120"/>
            <w:outlineLvl w:val="9"/>
          </w:pPr>
        </w:pPrChange>
      </w:pPr>
      <w:ins w:id="1703" w:author="潘杰" w:date="2025-02-17T00:02:32Z">
        <w:bookmarkStart w:id="287" w:name="_Toc32578"/>
        <w:r>
          <w:rPr>
            <w:rFonts w:hint="eastAsia"/>
            <w:sz w:val="21"/>
            <w:szCs w:val="21"/>
            <w:lang w:val="en-US" w:eastAsia="zh-CN"/>
            <w:rPrChange w:id="1704" w:author="潘杰" w:date="2025-02-17T00:13:49Z">
              <w:rPr>
                <w:rFonts w:hint="eastAsia"/>
                <w:sz w:val="21"/>
                <w:szCs w:val="21"/>
                <w:lang w:val="en-US" w:eastAsia="zh-CN"/>
              </w:rPr>
            </w:rPrChange>
          </w:rPr>
          <w:t>8</w:t>
        </w:r>
      </w:ins>
      <w:ins w:id="1705" w:author="潘杰" w:date="2025-02-17T00:02:33Z">
        <w:r>
          <w:rPr>
            <w:rFonts w:hint="eastAsia"/>
            <w:sz w:val="21"/>
            <w:szCs w:val="21"/>
            <w:lang w:val="en-US" w:eastAsia="zh-CN"/>
            <w:rPrChange w:id="1706" w:author="潘杰" w:date="2025-02-17T00:13:49Z">
              <w:rPr>
                <w:rFonts w:hint="eastAsia"/>
                <w:sz w:val="21"/>
                <w:szCs w:val="21"/>
                <w:lang w:val="en-US" w:eastAsia="zh-CN"/>
              </w:rPr>
            </w:rPrChange>
          </w:rPr>
          <w:t>.1</w:t>
        </w:r>
      </w:ins>
      <w:ins w:id="1707" w:author="潘杰" w:date="2025-02-17T00:02:34Z">
        <w:r>
          <w:rPr>
            <w:rFonts w:hint="eastAsia"/>
            <w:sz w:val="21"/>
            <w:szCs w:val="21"/>
            <w:lang w:val="en-US" w:eastAsia="zh-CN"/>
            <w:rPrChange w:id="1708" w:author="潘杰" w:date="2025-02-17T00:13:49Z">
              <w:rPr>
                <w:rFonts w:hint="eastAsia"/>
                <w:sz w:val="21"/>
                <w:szCs w:val="21"/>
                <w:lang w:val="en-US" w:eastAsia="zh-CN"/>
              </w:rPr>
            </w:rPrChange>
          </w:rPr>
          <w:t>.1</w:t>
        </w:r>
      </w:ins>
      <w:ins w:id="1709" w:author="潘杰" w:date="2025-02-16T23:52:19Z">
        <w:r>
          <w:rPr>
            <w:rFonts w:hint="eastAsia"/>
            <w:sz w:val="21"/>
            <w:szCs w:val="21"/>
            <w:lang w:eastAsia="zh-CN"/>
            <w:rPrChange w:id="1710" w:author="潘杰" w:date="2025-02-17T00:13:49Z">
              <w:rPr>
                <w:rFonts w:hint="eastAsia"/>
                <w:sz w:val="21"/>
                <w:szCs w:val="21"/>
                <w:lang w:eastAsia="zh-CN"/>
              </w:rPr>
            </w:rPrChange>
          </w:rPr>
          <w:t>现象</w:t>
        </w:r>
        <w:bookmarkEnd w:id="287"/>
      </w:ins>
    </w:p>
    <w:p w14:paraId="4F6BB4E1">
      <w:pPr>
        <w:tabs>
          <w:tab w:val="left" w:pos="851"/>
        </w:tabs>
        <w:spacing w:line="300" w:lineRule="auto"/>
        <w:ind w:firstLine="420" w:firstLineChars="200"/>
        <w:jc w:val="left"/>
        <w:rPr>
          <w:ins w:id="1712" w:author="潘杰" w:date="2025-02-16T23:52:19Z"/>
          <w:rFonts w:hint="eastAsia"/>
          <w:rPrChange w:id="1713" w:author="潘杰" w:date="2025-02-17T00:07:48Z">
            <w:rPr>
              <w:ins w:id="1714" w:author="潘杰" w:date="2025-02-16T23:52:19Z"/>
            </w:rPr>
          </w:rPrChange>
        </w:rPr>
        <w:pPrChange w:id="1711" w:author="潘杰" w:date="2025-02-17T00:07:48Z">
          <w:pPr>
            <w:pStyle w:val="180"/>
            <w:numPr>
              <w:ilvl w:val="2"/>
              <w:numId w:val="0"/>
            </w:numPr>
            <w:spacing w:line="300" w:lineRule="auto"/>
          </w:pPr>
        </w:pPrChange>
      </w:pPr>
      <w:ins w:id="1715" w:author="潘杰" w:date="2025-02-16T23:52:19Z">
        <w:r>
          <w:rPr>
            <w:rFonts w:hint="eastAsia"/>
            <w:rPrChange w:id="1716" w:author="潘杰" w:date="2025-02-17T00:07:48Z">
              <w:rPr>
                <w:rFonts w:hint="eastAsia"/>
              </w:rPr>
            </w:rPrChange>
          </w:rPr>
          <w:t>轻度晕针，表现为精神疲倦，头晕目眩，恶心欲吐；重度晕针、表现为心慌气短，面色苍白，出冷汗，脉象细弱，甚则神志昏迷，唇甲青紫，血压下降，二便失禁，脉微欲绝等症状。</w:t>
        </w:r>
      </w:ins>
    </w:p>
    <w:p w14:paraId="546B32B0">
      <w:pPr>
        <w:pStyle w:val="111"/>
        <w:numPr>
          <w:ilvl w:val="2"/>
          <w:numId w:val="0"/>
        </w:numPr>
        <w:wordWrap/>
        <w:spacing w:before="120" w:after="120"/>
        <w:outlineLvl w:val="2"/>
        <w:rPr>
          <w:ins w:id="1718" w:author="潘杰" w:date="2025-02-16T23:52:19Z"/>
          <w:rFonts w:hint="eastAsia"/>
          <w:sz w:val="21"/>
          <w:szCs w:val="21"/>
          <w:rPrChange w:id="1719" w:author="潘杰" w:date="2025-02-17T00:13:52Z">
            <w:rPr>
              <w:ins w:id="1720" w:author="潘杰" w:date="2025-02-16T23:52:19Z"/>
              <w:sz w:val="21"/>
              <w:szCs w:val="21"/>
            </w:rPr>
          </w:rPrChange>
        </w:rPr>
        <w:pPrChange w:id="1717" w:author="潘杰" w:date="2025-02-17T00:13:52Z">
          <w:pPr>
            <w:pStyle w:val="85"/>
            <w:wordWrap/>
            <w:spacing w:before="120" w:after="120"/>
            <w:outlineLvl w:val="9"/>
          </w:pPr>
        </w:pPrChange>
      </w:pPr>
      <w:ins w:id="1721" w:author="潘杰" w:date="2025-02-17T00:02:40Z">
        <w:bookmarkStart w:id="288" w:name="_Toc21074"/>
        <w:r>
          <w:rPr>
            <w:rFonts w:hint="eastAsia"/>
            <w:sz w:val="21"/>
            <w:szCs w:val="21"/>
            <w:lang w:val="en-US" w:eastAsia="zh-CN"/>
          </w:rPr>
          <w:t>8</w:t>
        </w:r>
      </w:ins>
      <w:ins w:id="1722" w:author="潘杰" w:date="2025-02-17T00:02:41Z">
        <w:r>
          <w:rPr>
            <w:rFonts w:hint="eastAsia"/>
            <w:sz w:val="21"/>
            <w:szCs w:val="21"/>
            <w:lang w:val="en-US" w:eastAsia="zh-CN"/>
          </w:rPr>
          <w:t>.1.</w:t>
        </w:r>
      </w:ins>
      <w:ins w:id="1723" w:author="潘杰" w:date="2025-02-17T00:02:42Z">
        <w:r>
          <w:rPr>
            <w:rFonts w:hint="eastAsia"/>
            <w:sz w:val="21"/>
            <w:szCs w:val="21"/>
            <w:lang w:val="en-US" w:eastAsia="zh-CN"/>
          </w:rPr>
          <w:t>2</w:t>
        </w:r>
      </w:ins>
      <w:ins w:id="1724" w:author="潘杰" w:date="2025-02-16T23:52:19Z">
        <w:r>
          <w:rPr>
            <w:rFonts w:hint="eastAsia"/>
            <w:sz w:val="21"/>
            <w:szCs w:val="21"/>
            <w:lang w:eastAsia="zh-CN"/>
            <w:rPrChange w:id="1725" w:author="潘杰" w:date="2025-02-17T00:13:52Z">
              <w:rPr>
                <w:rFonts w:hint="eastAsia"/>
                <w:sz w:val="21"/>
                <w:szCs w:val="21"/>
                <w:lang w:eastAsia="zh-CN"/>
              </w:rPr>
            </w:rPrChange>
          </w:rPr>
          <w:t>原因</w:t>
        </w:r>
        <w:bookmarkEnd w:id="288"/>
      </w:ins>
    </w:p>
    <w:p w14:paraId="6B9610E1">
      <w:pPr>
        <w:widowControl w:val="0"/>
        <w:tabs>
          <w:tab w:val="left" w:pos="851"/>
        </w:tabs>
        <w:adjustRightInd w:val="0"/>
        <w:spacing w:line="300" w:lineRule="auto"/>
        <w:ind w:firstLine="420" w:firstLineChars="200"/>
        <w:jc w:val="left"/>
        <w:rPr>
          <w:ins w:id="1727" w:author="潘杰" w:date="2025-02-16T23:52:19Z"/>
          <w:rFonts w:hint="eastAsia"/>
          <w:sz w:val="21"/>
          <w:szCs w:val="21"/>
          <w:rPrChange w:id="1728" w:author="潘杰" w:date="2025-02-17T00:07:52Z">
            <w:rPr>
              <w:ins w:id="1729" w:author="潘杰" w:date="2025-02-16T23:52:19Z"/>
              <w:rFonts w:hint="eastAsia"/>
              <w:sz w:val="21"/>
              <w:szCs w:val="21"/>
            </w:rPr>
          </w:rPrChange>
        </w:rPr>
        <w:pPrChange w:id="1726" w:author="潘杰" w:date="2025-02-17T00:07:52Z">
          <w:pPr>
            <w:pStyle w:val="180"/>
            <w:numPr>
              <w:ilvl w:val="2"/>
              <w:numId w:val="0"/>
            </w:numPr>
            <w:spacing w:line="300" w:lineRule="auto"/>
          </w:pPr>
        </w:pPrChange>
      </w:pPr>
      <w:ins w:id="1730" w:author="潘杰" w:date="2025-02-16T23:52:19Z">
        <w:r>
          <w:rPr>
            <w:rFonts w:hint="eastAsia"/>
            <w:sz w:val="21"/>
            <w:szCs w:val="21"/>
            <w:rPrChange w:id="1731" w:author="潘杰" w:date="2025-02-17T00:07:52Z">
              <w:rPr>
                <w:rFonts w:hint="eastAsia"/>
                <w:sz w:val="21"/>
                <w:szCs w:val="21"/>
              </w:rPr>
            </w:rPrChange>
          </w:rPr>
          <w:t>多见于初次接受针刺治疗的患者，其他可因精神紧张、体质虚弱、劳累过度、饥饿空腹、大汗后、大泻后、大出血后等。也有因患者体位不当，施术者手法过重以及治疗室内空气闷热或寒冷等。</w:t>
        </w:r>
      </w:ins>
    </w:p>
    <w:p w14:paraId="3E28CF34">
      <w:pPr>
        <w:pStyle w:val="111"/>
        <w:numPr>
          <w:ilvl w:val="2"/>
          <w:numId w:val="0"/>
        </w:numPr>
        <w:wordWrap/>
        <w:spacing w:before="120" w:after="120"/>
        <w:outlineLvl w:val="2"/>
        <w:rPr>
          <w:ins w:id="1733" w:author="潘杰" w:date="2025-02-16T23:52:19Z"/>
          <w:rFonts w:hint="eastAsia"/>
          <w:sz w:val="21"/>
          <w:szCs w:val="21"/>
          <w:rPrChange w:id="1734" w:author="潘杰" w:date="2025-02-17T00:13:56Z">
            <w:rPr>
              <w:ins w:id="1735" w:author="潘杰" w:date="2025-02-16T23:52:19Z"/>
              <w:sz w:val="21"/>
              <w:szCs w:val="21"/>
            </w:rPr>
          </w:rPrChange>
        </w:rPr>
        <w:pPrChange w:id="1732" w:author="潘杰" w:date="2025-02-17T00:13:56Z">
          <w:pPr>
            <w:pStyle w:val="85"/>
            <w:wordWrap/>
            <w:spacing w:before="120" w:after="120"/>
            <w:outlineLvl w:val="9"/>
          </w:pPr>
        </w:pPrChange>
      </w:pPr>
      <w:ins w:id="1736" w:author="潘杰" w:date="2025-02-17T00:02:46Z">
        <w:bookmarkStart w:id="289" w:name="_Toc1979"/>
        <w:r>
          <w:rPr>
            <w:rFonts w:hint="eastAsia"/>
            <w:sz w:val="21"/>
            <w:szCs w:val="21"/>
            <w:lang w:val="en-US" w:eastAsia="zh-CN"/>
          </w:rPr>
          <w:t>8.</w:t>
        </w:r>
      </w:ins>
      <w:ins w:id="1737" w:author="潘杰" w:date="2025-02-17T00:02:47Z">
        <w:r>
          <w:rPr>
            <w:rFonts w:hint="eastAsia"/>
            <w:sz w:val="21"/>
            <w:szCs w:val="21"/>
            <w:lang w:val="en-US" w:eastAsia="zh-CN"/>
          </w:rPr>
          <w:t>1.3</w:t>
        </w:r>
      </w:ins>
      <w:ins w:id="1738" w:author="潘杰" w:date="2025-02-16T23:52:19Z">
        <w:r>
          <w:rPr>
            <w:rFonts w:hint="eastAsia"/>
            <w:sz w:val="21"/>
            <w:szCs w:val="21"/>
            <w:lang w:eastAsia="zh-CN"/>
            <w:rPrChange w:id="1739" w:author="潘杰" w:date="2025-02-17T00:13:56Z">
              <w:rPr>
                <w:rFonts w:hint="eastAsia"/>
                <w:sz w:val="21"/>
                <w:szCs w:val="21"/>
                <w:lang w:eastAsia="zh-CN"/>
              </w:rPr>
            </w:rPrChange>
          </w:rPr>
          <w:t>处理</w:t>
        </w:r>
        <w:bookmarkEnd w:id="289"/>
      </w:ins>
    </w:p>
    <w:p w14:paraId="4968AAB5">
      <w:pPr>
        <w:widowControl w:val="0"/>
        <w:tabs>
          <w:tab w:val="left" w:pos="851"/>
        </w:tabs>
        <w:adjustRightInd w:val="0"/>
        <w:spacing w:line="300" w:lineRule="auto"/>
        <w:ind w:firstLine="420" w:firstLineChars="200"/>
        <w:jc w:val="left"/>
        <w:rPr>
          <w:ins w:id="1741" w:author="潘杰" w:date="2025-02-16T23:52:19Z"/>
          <w:rFonts w:hint="eastAsia"/>
          <w:sz w:val="21"/>
          <w:szCs w:val="21"/>
          <w:rPrChange w:id="1742" w:author="潘杰" w:date="2025-02-17T00:07:57Z">
            <w:rPr>
              <w:ins w:id="1743" w:author="潘杰" w:date="2025-02-16T23:52:19Z"/>
              <w:rFonts w:hint="eastAsia"/>
              <w:sz w:val="21"/>
              <w:szCs w:val="21"/>
            </w:rPr>
          </w:rPrChange>
        </w:rPr>
        <w:pPrChange w:id="1740" w:author="潘杰" w:date="2025-02-17T00:07:57Z">
          <w:pPr>
            <w:pStyle w:val="180"/>
            <w:numPr>
              <w:ilvl w:val="2"/>
              <w:numId w:val="0"/>
            </w:numPr>
            <w:spacing w:line="300" w:lineRule="auto"/>
          </w:pPr>
        </w:pPrChange>
      </w:pPr>
      <w:ins w:id="1744" w:author="潘杰" w:date="2025-02-16T23:52:19Z">
        <w:r>
          <w:rPr>
            <w:rFonts w:hint="eastAsia"/>
            <w:sz w:val="21"/>
            <w:szCs w:val="21"/>
            <w:rPrChange w:id="1745" w:author="潘杰" w:date="2025-02-17T00:07:57Z">
              <w:rPr>
                <w:rFonts w:hint="eastAsia"/>
                <w:sz w:val="21"/>
                <w:szCs w:val="21"/>
              </w:rPr>
            </w:rPrChange>
          </w:rPr>
          <w:t>立即停止针刺，起出全部留针，扶持患者平卧；头部放低，松解衣带，注意保暖。轻者静卧片刻，给饮温茶，即可恢复。如未能缓解者，用指掐或针刺急救穴，如人中、素髎、合谷、内关、足三里、涌泉、中冲等，也可灸百会、气海、关元、神阙等，必要时可配用现代急救措施。晕针缓解后，仍需适当休息。</w:t>
        </w:r>
      </w:ins>
    </w:p>
    <w:p w14:paraId="6F223792">
      <w:pPr>
        <w:pStyle w:val="111"/>
        <w:numPr>
          <w:ilvl w:val="2"/>
          <w:numId w:val="0"/>
        </w:numPr>
        <w:wordWrap/>
        <w:spacing w:before="120" w:after="120"/>
        <w:outlineLvl w:val="2"/>
        <w:rPr>
          <w:ins w:id="1747" w:author="潘杰" w:date="2025-02-16T23:52:19Z"/>
          <w:rFonts w:hint="eastAsia"/>
          <w:sz w:val="21"/>
          <w:szCs w:val="21"/>
          <w:rPrChange w:id="1748" w:author="潘杰" w:date="2025-02-17T00:14:11Z">
            <w:rPr>
              <w:ins w:id="1749" w:author="潘杰" w:date="2025-02-16T23:52:19Z"/>
              <w:sz w:val="21"/>
              <w:szCs w:val="21"/>
            </w:rPr>
          </w:rPrChange>
        </w:rPr>
        <w:pPrChange w:id="1746" w:author="潘杰" w:date="2025-02-17T00:14:11Z">
          <w:pPr>
            <w:pStyle w:val="85"/>
            <w:wordWrap/>
            <w:spacing w:before="120" w:after="120"/>
            <w:outlineLvl w:val="9"/>
          </w:pPr>
        </w:pPrChange>
      </w:pPr>
      <w:ins w:id="1750" w:author="潘杰" w:date="2025-02-17T00:02:50Z">
        <w:bookmarkStart w:id="290" w:name="_Toc17960"/>
        <w:r>
          <w:rPr>
            <w:rFonts w:hint="eastAsia"/>
            <w:sz w:val="21"/>
            <w:szCs w:val="21"/>
            <w:lang w:val="en-US" w:eastAsia="zh-CN"/>
            <w:rPrChange w:id="1751" w:author="潘杰" w:date="2025-02-17T00:14:11Z">
              <w:rPr>
                <w:rFonts w:hint="eastAsia"/>
                <w:sz w:val="21"/>
                <w:szCs w:val="21"/>
                <w:lang w:val="en-US" w:eastAsia="zh-CN"/>
              </w:rPr>
            </w:rPrChange>
          </w:rPr>
          <w:t>8</w:t>
        </w:r>
      </w:ins>
      <w:ins w:id="1752" w:author="潘杰" w:date="2025-02-17T00:02:51Z">
        <w:r>
          <w:rPr>
            <w:rFonts w:hint="eastAsia"/>
            <w:sz w:val="21"/>
            <w:szCs w:val="21"/>
            <w:lang w:val="en-US" w:eastAsia="zh-CN"/>
            <w:rPrChange w:id="1753" w:author="潘杰" w:date="2025-02-17T00:14:11Z">
              <w:rPr>
                <w:rFonts w:hint="eastAsia"/>
                <w:sz w:val="21"/>
                <w:szCs w:val="21"/>
                <w:lang w:val="en-US" w:eastAsia="zh-CN"/>
              </w:rPr>
            </w:rPrChange>
          </w:rPr>
          <w:t>.1.</w:t>
        </w:r>
      </w:ins>
      <w:ins w:id="1754" w:author="潘杰" w:date="2025-02-17T00:02:52Z">
        <w:r>
          <w:rPr>
            <w:rFonts w:hint="eastAsia"/>
            <w:sz w:val="21"/>
            <w:szCs w:val="21"/>
            <w:lang w:val="en-US" w:eastAsia="zh-CN"/>
            <w:rPrChange w:id="1755" w:author="潘杰" w:date="2025-02-17T00:14:11Z">
              <w:rPr>
                <w:rFonts w:hint="eastAsia"/>
                <w:sz w:val="21"/>
                <w:szCs w:val="21"/>
                <w:lang w:val="en-US" w:eastAsia="zh-CN"/>
              </w:rPr>
            </w:rPrChange>
          </w:rPr>
          <w:t>4</w:t>
        </w:r>
      </w:ins>
      <w:ins w:id="1756" w:author="潘杰" w:date="2025-02-16T23:52:19Z">
        <w:r>
          <w:rPr>
            <w:rFonts w:hint="eastAsia"/>
            <w:sz w:val="21"/>
            <w:szCs w:val="21"/>
            <w:lang w:eastAsia="zh-CN"/>
          </w:rPr>
          <w:t>预防</w:t>
        </w:r>
        <w:bookmarkEnd w:id="290"/>
      </w:ins>
    </w:p>
    <w:p w14:paraId="3BED7894">
      <w:pPr>
        <w:widowControl w:val="0"/>
        <w:tabs>
          <w:tab w:val="left" w:pos="851"/>
        </w:tabs>
        <w:adjustRightInd w:val="0"/>
        <w:spacing w:line="300" w:lineRule="auto"/>
        <w:ind w:firstLine="420" w:firstLineChars="200"/>
        <w:jc w:val="left"/>
        <w:rPr>
          <w:ins w:id="1758" w:author="潘杰" w:date="2025-02-16T23:52:19Z"/>
          <w:rFonts w:hint="eastAsia"/>
          <w:sz w:val="21"/>
          <w:szCs w:val="21"/>
          <w:rPrChange w:id="1759" w:author="潘杰" w:date="2025-02-17T00:08:03Z">
            <w:rPr>
              <w:ins w:id="1760" w:author="潘杰" w:date="2025-02-16T23:52:19Z"/>
              <w:rFonts w:hint="eastAsia"/>
              <w:sz w:val="21"/>
              <w:szCs w:val="21"/>
            </w:rPr>
          </w:rPrChange>
        </w:rPr>
        <w:pPrChange w:id="1757" w:author="潘杰" w:date="2025-02-17T00:08:03Z">
          <w:pPr>
            <w:pStyle w:val="180"/>
            <w:numPr>
              <w:ilvl w:val="2"/>
              <w:numId w:val="0"/>
            </w:numPr>
            <w:spacing w:line="300" w:lineRule="auto"/>
          </w:pPr>
        </w:pPrChange>
      </w:pPr>
      <w:ins w:id="1761" w:author="潘杰" w:date="2025-02-16T23:52:19Z">
        <w:r>
          <w:rPr>
            <w:rFonts w:hint="eastAsia"/>
            <w:sz w:val="21"/>
            <w:szCs w:val="21"/>
            <w:rPrChange w:id="1762" w:author="潘杰" w:date="2025-02-17T00:08:03Z">
              <w:rPr>
                <w:rFonts w:hint="eastAsia"/>
                <w:sz w:val="21"/>
                <w:szCs w:val="21"/>
              </w:rPr>
            </w:rPrChange>
          </w:rPr>
          <w:t>对晕针要重视预防，如初次接受针治者，要做好解释工作，解除恐惧心理。正确选取舒适持久的体位，尽量采用卧位。选穴宜少，手法要轻。对劳累、饥饿、大渴时，应嘱其休息，进食、饮水后，再予针治。针刺过程中，应随时注意观察患者的神态，询问针后情况，一有不适等晕针先兆，需及早采取处理措施。此外，注意室内空气流通，消除过热过冷因素。</w:t>
        </w:r>
      </w:ins>
    </w:p>
    <w:p w14:paraId="27F8711A">
      <w:pPr>
        <w:pStyle w:val="111"/>
        <w:numPr>
          <w:ilvl w:val="2"/>
          <w:numId w:val="0"/>
        </w:numPr>
        <w:bidi w:val="0"/>
        <w:outlineLvl w:val="2"/>
        <w:rPr>
          <w:ins w:id="1764" w:author="潘杰" w:date="2025-02-16T23:52:19Z"/>
          <w:rFonts w:hint="eastAsia"/>
          <w:sz w:val="21"/>
          <w:szCs w:val="21"/>
          <w:lang w:eastAsia="zh-CN"/>
        </w:rPr>
        <w:pPrChange w:id="1763" w:author="潘杰" w:date="2025-02-17T00:14:12Z">
          <w:pPr>
            <w:pStyle w:val="84"/>
            <w:bidi w:val="0"/>
            <w:outlineLvl w:val="0"/>
          </w:pPr>
        </w:pPrChange>
      </w:pPr>
      <w:ins w:id="1765" w:author="潘杰" w:date="2025-02-17T00:02:57Z">
        <w:bookmarkStart w:id="291" w:name="_Toc28565"/>
        <w:r>
          <w:rPr>
            <w:rFonts w:hint="eastAsia"/>
            <w:sz w:val="21"/>
            <w:szCs w:val="21"/>
            <w:lang w:val="en-US" w:eastAsia="zh-CN"/>
            <w:rPrChange w:id="1766" w:author="潘杰" w:date="2025-02-17T00:14:14Z">
              <w:rPr>
                <w:rFonts w:hint="eastAsia"/>
                <w:sz w:val="21"/>
                <w:szCs w:val="21"/>
                <w:lang w:val="en-US" w:eastAsia="zh-CN"/>
              </w:rPr>
            </w:rPrChange>
          </w:rPr>
          <w:t>8</w:t>
        </w:r>
      </w:ins>
      <w:ins w:id="1767" w:author="潘杰" w:date="2025-02-17T00:02:58Z">
        <w:r>
          <w:rPr>
            <w:rFonts w:hint="eastAsia"/>
            <w:sz w:val="21"/>
            <w:szCs w:val="21"/>
            <w:lang w:val="en-US" w:eastAsia="zh-CN"/>
            <w:rPrChange w:id="1768" w:author="潘杰" w:date="2025-02-17T00:14:14Z">
              <w:rPr>
                <w:rFonts w:hint="eastAsia"/>
                <w:sz w:val="21"/>
                <w:szCs w:val="21"/>
                <w:lang w:val="en-US" w:eastAsia="zh-CN"/>
              </w:rPr>
            </w:rPrChange>
          </w:rPr>
          <w:t>.2</w:t>
        </w:r>
      </w:ins>
      <w:ins w:id="1769" w:author="潘杰" w:date="2025-02-16T23:52:19Z">
        <w:r>
          <w:rPr>
            <w:rFonts w:hint="eastAsia"/>
            <w:sz w:val="21"/>
            <w:szCs w:val="21"/>
            <w:lang w:eastAsia="zh-CN"/>
          </w:rPr>
          <w:t>滞针</w:t>
        </w:r>
        <w:bookmarkEnd w:id="291"/>
      </w:ins>
    </w:p>
    <w:p w14:paraId="63803D6E">
      <w:pPr>
        <w:pStyle w:val="111"/>
        <w:numPr>
          <w:ilvl w:val="2"/>
          <w:numId w:val="0"/>
        </w:numPr>
        <w:wordWrap/>
        <w:spacing w:line="300" w:lineRule="auto"/>
        <w:outlineLvl w:val="2"/>
        <w:rPr>
          <w:ins w:id="1771" w:author="潘杰" w:date="2025-02-16T23:52:19Z"/>
          <w:rFonts w:hint="eastAsia"/>
          <w:sz w:val="21"/>
          <w:szCs w:val="21"/>
          <w:rPrChange w:id="1772" w:author="潘杰" w:date="2025-02-17T00:03:31Z">
            <w:rPr>
              <w:ins w:id="1773" w:author="潘杰" w:date="2025-02-16T23:52:19Z"/>
              <w:sz w:val="21"/>
              <w:szCs w:val="21"/>
            </w:rPr>
          </w:rPrChange>
        </w:rPr>
        <w:pPrChange w:id="1770" w:author="潘杰" w:date="2025-02-17T00:14:16Z">
          <w:pPr>
            <w:pStyle w:val="218"/>
            <w:wordWrap/>
            <w:spacing w:line="300" w:lineRule="auto"/>
          </w:pPr>
        </w:pPrChange>
      </w:pPr>
      <w:ins w:id="1774" w:author="潘杰" w:date="2025-02-17T00:03:02Z">
        <w:bookmarkStart w:id="292" w:name="_Toc794"/>
        <w:r>
          <w:rPr>
            <w:rFonts w:hint="eastAsia"/>
            <w:sz w:val="21"/>
            <w:szCs w:val="21"/>
            <w:lang w:val="en-US" w:eastAsia="zh-CN"/>
            <w:rPrChange w:id="1775" w:author="潘杰" w:date="2025-02-17T00:03:31Z">
              <w:rPr>
                <w:rFonts w:hint="eastAsia"/>
                <w:sz w:val="21"/>
                <w:szCs w:val="21"/>
                <w:lang w:val="en-US" w:eastAsia="zh-CN"/>
              </w:rPr>
            </w:rPrChange>
          </w:rPr>
          <w:t>8</w:t>
        </w:r>
      </w:ins>
      <w:ins w:id="1776" w:author="潘杰" w:date="2025-02-17T00:03:03Z">
        <w:r>
          <w:rPr>
            <w:rFonts w:hint="eastAsia"/>
            <w:sz w:val="21"/>
            <w:szCs w:val="21"/>
            <w:lang w:val="en-US" w:eastAsia="zh-CN"/>
            <w:rPrChange w:id="1777" w:author="潘杰" w:date="2025-02-17T00:03:31Z">
              <w:rPr>
                <w:rFonts w:hint="eastAsia"/>
                <w:sz w:val="21"/>
                <w:szCs w:val="21"/>
                <w:lang w:val="en-US" w:eastAsia="zh-CN"/>
              </w:rPr>
            </w:rPrChange>
          </w:rPr>
          <w:t>.2.</w:t>
        </w:r>
      </w:ins>
      <w:ins w:id="1778" w:author="潘杰" w:date="2025-02-17T00:03:04Z">
        <w:r>
          <w:rPr>
            <w:rFonts w:hint="eastAsia"/>
            <w:sz w:val="21"/>
            <w:szCs w:val="21"/>
            <w:lang w:val="en-US" w:eastAsia="zh-CN"/>
            <w:rPrChange w:id="1779" w:author="潘杰" w:date="2025-02-17T00:03:31Z">
              <w:rPr>
                <w:rFonts w:hint="eastAsia"/>
                <w:sz w:val="21"/>
                <w:szCs w:val="21"/>
                <w:lang w:val="en-US" w:eastAsia="zh-CN"/>
              </w:rPr>
            </w:rPrChange>
          </w:rPr>
          <w:t>1</w:t>
        </w:r>
      </w:ins>
      <w:ins w:id="1780" w:author="潘杰" w:date="2025-02-16T23:52:19Z">
        <w:r>
          <w:rPr>
            <w:rFonts w:hint="eastAsia"/>
            <w:sz w:val="21"/>
            <w:szCs w:val="21"/>
            <w:lang w:eastAsia="zh-CN"/>
          </w:rPr>
          <w:t>现象</w:t>
        </w:r>
        <w:bookmarkEnd w:id="292"/>
      </w:ins>
    </w:p>
    <w:p w14:paraId="16FF680F">
      <w:pPr>
        <w:widowControl w:val="0"/>
        <w:tabs>
          <w:tab w:val="left" w:pos="851"/>
        </w:tabs>
        <w:adjustRightInd w:val="0"/>
        <w:spacing w:line="300" w:lineRule="auto"/>
        <w:ind w:firstLine="420" w:firstLineChars="200"/>
        <w:jc w:val="left"/>
        <w:rPr>
          <w:ins w:id="1782" w:author="潘杰" w:date="2025-02-16T23:52:19Z"/>
          <w:rFonts w:hint="eastAsia"/>
          <w:sz w:val="21"/>
          <w:szCs w:val="21"/>
          <w:rPrChange w:id="1783" w:author="潘杰" w:date="2025-02-17T00:08:06Z">
            <w:rPr>
              <w:ins w:id="1784" w:author="潘杰" w:date="2025-02-16T23:52:19Z"/>
              <w:rFonts w:hint="eastAsia"/>
              <w:sz w:val="21"/>
              <w:szCs w:val="21"/>
            </w:rPr>
          </w:rPrChange>
        </w:rPr>
        <w:pPrChange w:id="1781" w:author="潘杰" w:date="2025-02-17T00:08:06Z">
          <w:pPr>
            <w:pStyle w:val="180"/>
            <w:numPr>
              <w:ilvl w:val="2"/>
              <w:numId w:val="0"/>
            </w:numPr>
            <w:spacing w:line="300" w:lineRule="auto"/>
          </w:pPr>
        </w:pPrChange>
      </w:pPr>
      <w:ins w:id="1785" w:author="潘杰" w:date="2025-02-16T23:52:19Z">
        <w:r>
          <w:rPr>
            <w:rFonts w:hint="eastAsia"/>
            <w:sz w:val="21"/>
            <w:szCs w:val="21"/>
            <w:rPrChange w:id="1786" w:author="潘杰" w:date="2025-02-17T00:08:06Z">
              <w:rPr>
                <w:rFonts w:hint="eastAsia"/>
                <w:sz w:val="21"/>
                <w:szCs w:val="21"/>
              </w:rPr>
            </w:rPrChange>
          </w:rPr>
          <w:t>针在穴位内，运针时捻转不动，提插、出针均感困难。若勉强捻转、提插时，则患者感到疼痛。</w:t>
        </w:r>
      </w:ins>
    </w:p>
    <w:p w14:paraId="0C43DA08">
      <w:pPr>
        <w:pStyle w:val="111"/>
        <w:numPr>
          <w:ilvl w:val="2"/>
          <w:numId w:val="0"/>
        </w:numPr>
        <w:wordWrap/>
        <w:spacing w:line="300" w:lineRule="auto"/>
        <w:outlineLvl w:val="2"/>
        <w:rPr>
          <w:ins w:id="1788" w:author="潘杰" w:date="2025-02-16T23:52:19Z"/>
          <w:rFonts w:hint="eastAsia" w:ascii="黑体" w:hAnsi="黑体" w:eastAsia="黑体" w:cs="黑体"/>
          <w:sz w:val="21"/>
          <w:szCs w:val="21"/>
          <w:rPrChange w:id="1789" w:author="潘杰" w:date="2025-02-17T00:06:23Z">
            <w:rPr>
              <w:ins w:id="1790" w:author="潘杰" w:date="2025-02-16T23:52:19Z"/>
              <w:sz w:val="21"/>
              <w:szCs w:val="21"/>
            </w:rPr>
          </w:rPrChange>
        </w:rPr>
        <w:pPrChange w:id="1787" w:author="潘杰" w:date="2025-02-17T00:14:17Z">
          <w:pPr>
            <w:pStyle w:val="218"/>
            <w:wordWrap/>
            <w:spacing w:line="300" w:lineRule="auto"/>
          </w:pPr>
        </w:pPrChange>
      </w:pPr>
      <w:ins w:id="1791" w:author="潘杰" w:date="2025-02-17T00:04:18Z">
        <w:bookmarkStart w:id="293" w:name="_Toc8025"/>
        <w:r>
          <w:rPr>
            <w:rFonts w:hint="eastAsia" w:ascii="黑体" w:hAnsi="黑体" w:eastAsia="黑体" w:cs="黑体"/>
            <w:b w:val="0"/>
            <w:i w:val="0"/>
            <w:kern w:val="21"/>
            <w:sz w:val="21"/>
            <w:szCs w:val="21"/>
            <w:lang w:val="en-US" w:eastAsia="zh-CN" w:bidi="ar-SA"/>
            <w:rPrChange w:id="1792" w:author="潘杰" w:date="2025-02-17T00:06:23Z">
              <w:rPr>
                <w:rFonts w:hint="eastAsia" w:ascii="黑体" w:eastAsia="黑体" w:cs="Times New Roman"/>
                <w:b w:val="0"/>
                <w:i w:val="0"/>
                <w:kern w:val="21"/>
                <w:sz w:val="21"/>
                <w:szCs w:val="21"/>
                <w:lang w:val="en-US" w:eastAsia="zh-CN" w:bidi="ar-SA"/>
              </w:rPr>
            </w:rPrChange>
          </w:rPr>
          <w:t>8</w:t>
        </w:r>
      </w:ins>
      <w:ins w:id="1793" w:author="潘杰" w:date="2025-02-17T00:04:13Z">
        <w:r>
          <w:rPr>
            <w:rFonts w:hint="eastAsia" w:ascii="黑体" w:hAnsi="黑体" w:eastAsia="黑体" w:cs="黑体"/>
            <w:b w:val="0"/>
            <w:i w:val="0"/>
            <w:kern w:val="21"/>
            <w:sz w:val="21"/>
            <w:szCs w:val="21"/>
            <w:lang w:val="en-US" w:eastAsia="zh-CN" w:bidi="ar-SA"/>
            <w:rPrChange w:id="1794" w:author="潘杰" w:date="2025-02-17T00:06:23Z">
              <w:rPr>
                <w:rFonts w:hint="eastAsia" w:ascii="黑体" w:hAnsi="Times New Roman" w:eastAsia="黑体" w:cs="Times New Roman"/>
                <w:b w:val="0"/>
                <w:i w:val="0"/>
                <w:kern w:val="21"/>
                <w:sz w:val="21"/>
                <w:szCs w:val="21"/>
                <w:lang w:val="en-US" w:eastAsia="zh-CN" w:bidi="ar-SA"/>
              </w:rPr>
            </w:rPrChange>
          </w:rPr>
          <w:t>.</w:t>
        </w:r>
      </w:ins>
      <w:ins w:id="1795" w:author="潘杰" w:date="2025-02-17T00:04:19Z">
        <w:r>
          <w:rPr>
            <w:rFonts w:hint="eastAsia" w:ascii="黑体" w:hAnsi="黑体" w:eastAsia="黑体" w:cs="黑体"/>
            <w:b w:val="0"/>
            <w:i w:val="0"/>
            <w:kern w:val="21"/>
            <w:sz w:val="21"/>
            <w:szCs w:val="21"/>
            <w:lang w:val="en-US" w:eastAsia="zh-CN" w:bidi="ar-SA"/>
            <w:rPrChange w:id="1796" w:author="潘杰" w:date="2025-02-17T00:06:23Z">
              <w:rPr>
                <w:rFonts w:hint="eastAsia" w:ascii="黑体" w:eastAsia="黑体" w:cs="Times New Roman"/>
                <w:b w:val="0"/>
                <w:i w:val="0"/>
                <w:kern w:val="21"/>
                <w:sz w:val="21"/>
                <w:szCs w:val="21"/>
                <w:lang w:val="en-US" w:eastAsia="zh-CN" w:bidi="ar-SA"/>
              </w:rPr>
            </w:rPrChange>
          </w:rPr>
          <w:t>2</w:t>
        </w:r>
      </w:ins>
      <w:ins w:id="1797" w:author="潘杰" w:date="2025-02-17T00:04:13Z">
        <w:r>
          <w:rPr>
            <w:rFonts w:hint="eastAsia" w:ascii="黑体" w:hAnsi="黑体" w:eastAsia="黑体" w:cs="黑体"/>
            <w:b w:val="0"/>
            <w:i w:val="0"/>
            <w:kern w:val="21"/>
            <w:sz w:val="21"/>
            <w:szCs w:val="21"/>
            <w:lang w:val="en-US" w:eastAsia="zh-CN" w:bidi="ar-SA"/>
            <w:rPrChange w:id="1798" w:author="潘杰" w:date="2025-02-17T00:06:23Z">
              <w:rPr>
                <w:rFonts w:hint="eastAsia" w:ascii="黑体" w:hAnsi="Times New Roman" w:eastAsia="黑体" w:cs="Times New Roman"/>
                <w:b w:val="0"/>
                <w:i w:val="0"/>
                <w:kern w:val="21"/>
                <w:sz w:val="21"/>
                <w:szCs w:val="21"/>
                <w:lang w:val="en-US" w:eastAsia="zh-CN" w:bidi="ar-SA"/>
              </w:rPr>
            </w:rPrChange>
          </w:rPr>
          <w:t>.1　</w:t>
        </w:r>
      </w:ins>
      <w:ins w:id="1799" w:author="潘杰" w:date="2025-02-16T23:52:19Z">
        <w:r>
          <w:rPr>
            <w:rFonts w:hint="eastAsia" w:ascii="黑体" w:hAnsi="黑体" w:eastAsia="黑体" w:cs="黑体"/>
            <w:sz w:val="21"/>
            <w:szCs w:val="21"/>
            <w:lang w:eastAsia="zh-CN"/>
            <w:rPrChange w:id="1800" w:author="潘杰" w:date="2025-02-17T00:06:23Z">
              <w:rPr>
                <w:rFonts w:hint="eastAsia"/>
                <w:sz w:val="21"/>
                <w:szCs w:val="21"/>
                <w:lang w:eastAsia="zh-CN"/>
              </w:rPr>
            </w:rPrChange>
          </w:rPr>
          <w:t>原因</w:t>
        </w:r>
        <w:bookmarkEnd w:id="293"/>
      </w:ins>
    </w:p>
    <w:p w14:paraId="741F3E4A">
      <w:pPr>
        <w:widowControl w:val="0"/>
        <w:tabs>
          <w:tab w:val="left" w:pos="851"/>
        </w:tabs>
        <w:adjustRightInd w:val="0"/>
        <w:spacing w:line="300" w:lineRule="auto"/>
        <w:ind w:firstLine="420" w:firstLineChars="200"/>
        <w:jc w:val="left"/>
        <w:rPr>
          <w:ins w:id="1802" w:author="潘杰" w:date="2025-02-16T23:52:19Z"/>
          <w:rFonts w:hint="eastAsia"/>
          <w:sz w:val="21"/>
          <w:szCs w:val="21"/>
          <w:lang w:eastAsia="zh-CN"/>
          <w:rPrChange w:id="1803" w:author="潘杰" w:date="2025-02-17T00:08:08Z">
            <w:rPr>
              <w:ins w:id="1804" w:author="潘杰" w:date="2025-02-16T23:52:19Z"/>
              <w:rFonts w:hint="eastAsia"/>
              <w:sz w:val="21"/>
              <w:szCs w:val="21"/>
              <w:lang w:eastAsia="zh-CN"/>
            </w:rPr>
          </w:rPrChange>
        </w:rPr>
        <w:pPrChange w:id="1801" w:author="潘杰" w:date="2025-02-17T00:08:08Z">
          <w:pPr>
            <w:pStyle w:val="180"/>
            <w:numPr>
              <w:ilvl w:val="2"/>
              <w:numId w:val="0"/>
            </w:numPr>
            <w:spacing w:line="300" w:lineRule="auto"/>
          </w:pPr>
        </w:pPrChange>
      </w:pPr>
      <w:ins w:id="1805" w:author="潘杰" w:date="2025-02-16T23:52:19Z">
        <w:r>
          <w:rPr>
            <w:rFonts w:hint="eastAsia"/>
            <w:sz w:val="21"/>
            <w:szCs w:val="21"/>
            <w:rPrChange w:id="1806" w:author="潘杰" w:date="2025-02-17T00:08:08Z">
              <w:rPr>
                <w:rFonts w:hint="eastAsia"/>
                <w:sz w:val="21"/>
                <w:szCs w:val="21"/>
              </w:rPr>
            </w:rPrChange>
          </w:rPr>
          <w:t>患者精神紧张，针刺入后局部肌肉强烈挛缩；或因行针时捻转角度过大过快和持续单向捻转等，而致肌纤维缠绕针身所致。</w:t>
        </w:r>
      </w:ins>
    </w:p>
    <w:p w14:paraId="059FEC09">
      <w:pPr>
        <w:pStyle w:val="111"/>
        <w:numPr>
          <w:ilvl w:val="2"/>
          <w:numId w:val="0"/>
        </w:numPr>
        <w:wordWrap/>
        <w:spacing w:line="300" w:lineRule="auto"/>
        <w:outlineLvl w:val="2"/>
        <w:rPr>
          <w:ins w:id="1808" w:author="潘杰" w:date="2025-02-16T23:52:19Z"/>
          <w:rFonts w:hint="eastAsia" w:ascii="黑体" w:hAnsi="黑体" w:eastAsia="黑体" w:cs="黑体"/>
          <w:sz w:val="21"/>
          <w:szCs w:val="21"/>
          <w:rPrChange w:id="1809" w:author="潘杰" w:date="2025-02-17T00:06:24Z">
            <w:rPr>
              <w:ins w:id="1810" w:author="潘杰" w:date="2025-02-16T23:52:19Z"/>
              <w:sz w:val="21"/>
              <w:szCs w:val="21"/>
            </w:rPr>
          </w:rPrChange>
        </w:rPr>
        <w:pPrChange w:id="1807" w:author="潘杰" w:date="2025-02-17T00:14:20Z">
          <w:pPr>
            <w:pStyle w:val="218"/>
            <w:wordWrap/>
            <w:spacing w:line="300" w:lineRule="auto"/>
          </w:pPr>
        </w:pPrChange>
      </w:pPr>
      <w:ins w:id="1811" w:author="潘杰" w:date="2025-02-17T00:04:22Z">
        <w:bookmarkStart w:id="294" w:name="_Toc29607"/>
        <w:r>
          <w:rPr>
            <w:rFonts w:hint="eastAsia" w:ascii="黑体" w:hAnsi="黑体" w:eastAsia="黑体" w:cs="黑体"/>
            <w:b w:val="0"/>
            <w:i w:val="0"/>
            <w:kern w:val="21"/>
            <w:sz w:val="21"/>
            <w:szCs w:val="21"/>
            <w:lang w:val="en-US" w:eastAsia="zh-CN" w:bidi="ar-SA"/>
            <w:rPrChange w:id="1812" w:author="潘杰" w:date="2025-02-17T00:06:24Z">
              <w:rPr>
                <w:rFonts w:hint="eastAsia" w:ascii="黑体" w:eastAsia="黑体" w:cs="Times New Roman"/>
                <w:b w:val="0"/>
                <w:i w:val="0"/>
                <w:kern w:val="21"/>
                <w:sz w:val="21"/>
                <w:szCs w:val="21"/>
                <w:lang w:val="en-US" w:eastAsia="zh-CN" w:bidi="ar-SA"/>
              </w:rPr>
            </w:rPrChange>
          </w:rPr>
          <w:t>8</w:t>
        </w:r>
      </w:ins>
      <w:ins w:id="1813" w:author="潘杰" w:date="2025-02-17T00:04:13Z">
        <w:r>
          <w:rPr>
            <w:rFonts w:hint="eastAsia" w:ascii="黑体" w:hAnsi="黑体" w:eastAsia="黑体" w:cs="黑体"/>
            <w:b w:val="0"/>
            <w:i w:val="0"/>
            <w:kern w:val="21"/>
            <w:sz w:val="21"/>
            <w:szCs w:val="21"/>
            <w:lang w:val="en-US" w:eastAsia="zh-CN" w:bidi="ar-SA"/>
            <w:rPrChange w:id="1814" w:author="潘杰" w:date="2025-02-17T00:06:24Z">
              <w:rPr>
                <w:rFonts w:hint="eastAsia" w:ascii="黑体" w:hAnsi="Times New Roman" w:eastAsia="黑体" w:cs="Times New Roman"/>
                <w:b w:val="0"/>
                <w:i w:val="0"/>
                <w:kern w:val="21"/>
                <w:sz w:val="21"/>
                <w:szCs w:val="21"/>
                <w:lang w:val="en-US" w:eastAsia="zh-CN" w:bidi="ar-SA"/>
              </w:rPr>
            </w:rPrChange>
          </w:rPr>
          <w:t>.</w:t>
        </w:r>
      </w:ins>
      <w:ins w:id="1815" w:author="潘杰" w:date="2025-02-17T00:04:23Z">
        <w:r>
          <w:rPr>
            <w:rFonts w:hint="eastAsia" w:ascii="黑体" w:hAnsi="黑体" w:eastAsia="黑体" w:cs="黑体"/>
            <w:b w:val="0"/>
            <w:i w:val="0"/>
            <w:kern w:val="21"/>
            <w:sz w:val="21"/>
            <w:szCs w:val="21"/>
            <w:lang w:val="en-US" w:eastAsia="zh-CN" w:bidi="ar-SA"/>
            <w:rPrChange w:id="1816" w:author="潘杰" w:date="2025-02-17T00:06:24Z">
              <w:rPr>
                <w:rFonts w:hint="eastAsia" w:ascii="黑体" w:eastAsia="黑体" w:cs="Times New Roman"/>
                <w:b w:val="0"/>
                <w:i w:val="0"/>
                <w:kern w:val="21"/>
                <w:sz w:val="21"/>
                <w:szCs w:val="21"/>
                <w:lang w:val="en-US" w:eastAsia="zh-CN" w:bidi="ar-SA"/>
              </w:rPr>
            </w:rPrChange>
          </w:rPr>
          <w:t>2</w:t>
        </w:r>
      </w:ins>
      <w:ins w:id="1817" w:author="潘杰" w:date="2025-02-17T00:04:13Z">
        <w:r>
          <w:rPr>
            <w:rFonts w:hint="eastAsia" w:ascii="黑体" w:hAnsi="黑体" w:eastAsia="黑体" w:cs="黑体"/>
            <w:b w:val="0"/>
            <w:i w:val="0"/>
            <w:kern w:val="21"/>
            <w:sz w:val="21"/>
            <w:szCs w:val="21"/>
            <w:lang w:val="en-US" w:eastAsia="zh-CN" w:bidi="ar-SA"/>
            <w:rPrChange w:id="1818" w:author="潘杰" w:date="2025-02-17T00:06:24Z">
              <w:rPr>
                <w:rFonts w:hint="eastAsia" w:ascii="黑体" w:hAnsi="Times New Roman" w:eastAsia="黑体" w:cs="Times New Roman"/>
                <w:b w:val="0"/>
                <w:i w:val="0"/>
                <w:kern w:val="21"/>
                <w:sz w:val="21"/>
                <w:szCs w:val="21"/>
                <w:lang w:val="en-US" w:eastAsia="zh-CN" w:bidi="ar-SA"/>
              </w:rPr>
            </w:rPrChange>
          </w:rPr>
          <w:t>.2　</w:t>
        </w:r>
      </w:ins>
      <w:ins w:id="1819" w:author="潘杰" w:date="2025-02-16T23:52:19Z">
        <w:r>
          <w:rPr>
            <w:rFonts w:hint="eastAsia" w:ascii="黑体" w:hAnsi="黑体" w:eastAsia="黑体" w:cs="黑体"/>
            <w:sz w:val="21"/>
            <w:szCs w:val="21"/>
            <w:lang w:eastAsia="zh-CN"/>
            <w:rPrChange w:id="1820" w:author="潘杰" w:date="2025-02-17T00:06:24Z">
              <w:rPr>
                <w:rFonts w:hint="eastAsia"/>
                <w:sz w:val="21"/>
                <w:szCs w:val="21"/>
                <w:lang w:eastAsia="zh-CN"/>
              </w:rPr>
            </w:rPrChange>
          </w:rPr>
          <w:t>处理</w:t>
        </w:r>
        <w:bookmarkEnd w:id="294"/>
      </w:ins>
    </w:p>
    <w:p w14:paraId="27A5A8A6">
      <w:pPr>
        <w:widowControl w:val="0"/>
        <w:tabs>
          <w:tab w:val="left" w:pos="851"/>
        </w:tabs>
        <w:adjustRightInd w:val="0"/>
        <w:spacing w:line="300" w:lineRule="auto"/>
        <w:ind w:firstLine="420" w:firstLineChars="200"/>
        <w:jc w:val="left"/>
        <w:rPr>
          <w:ins w:id="1822" w:author="潘杰" w:date="2025-02-16T23:52:19Z"/>
          <w:rFonts w:hint="eastAsia"/>
          <w:sz w:val="21"/>
          <w:szCs w:val="21"/>
          <w:lang w:eastAsia="zh-CN"/>
          <w:rPrChange w:id="1823" w:author="潘杰" w:date="2025-02-17T00:08:10Z">
            <w:rPr>
              <w:ins w:id="1824" w:author="潘杰" w:date="2025-02-16T23:52:19Z"/>
              <w:rFonts w:hint="eastAsia"/>
              <w:sz w:val="21"/>
              <w:szCs w:val="21"/>
              <w:lang w:eastAsia="zh-CN"/>
            </w:rPr>
          </w:rPrChange>
        </w:rPr>
        <w:pPrChange w:id="1821" w:author="潘杰" w:date="2025-02-17T00:08:10Z">
          <w:pPr>
            <w:pStyle w:val="180"/>
            <w:numPr>
              <w:ilvl w:val="2"/>
              <w:numId w:val="0"/>
            </w:numPr>
            <w:spacing w:line="300" w:lineRule="auto"/>
          </w:pPr>
        </w:pPrChange>
      </w:pPr>
      <w:ins w:id="1825" w:author="潘杰" w:date="2025-02-16T23:52:19Z">
        <w:r>
          <w:rPr>
            <w:rFonts w:hint="eastAsia"/>
            <w:sz w:val="21"/>
            <w:szCs w:val="21"/>
            <w:rPrChange w:id="1826" w:author="潘杰" w:date="2025-02-17T00:08:10Z">
              <w:rPr>
                <w:rFonts w:hint="eastAsia"/>
                <w:sz w:val="21"/>
                <w:szCs w:val="21"/>
              </w:rPr>
            </w:rPrChange>
          </w:rPr>
          <w:t>嘱患者消除紧张，使局部肌肉放松；或延长留针时间，用循、摄、按、弹等手法，或在滞针附近加刺一针，以缓解局部肌肉紧张。如因单向捻针而致者，需反向将针捻回。</w:t>
        </w:r>
      </w:ins>
    </w:p>
    <w:p w14:paraId="1512BCE5">
      <w:pPr>
        <w:pStyle w:val="111"/>
        <w:numPr>
          <w:ilvl w:val="2"/>
          <w:numId w:val="0"/>
        </w:numPr>
        <w:wordWrap/>
        <w:spacing w:line="300" w:lineRule="auto"/>
        <w:outlineLvl w:val="2"/>
        <w:rPr>
          <w:ins w:id="1828" w:author="潘杰" w:date="2025-02-16T23:52:19Z"/>
          <w:rFonts w:hint="eastAsia" w:ascii="黑体" w:hAnsi="黑体" w:eastAsia="黑体" w:cs="黑体"/>
          <w:sz w:val="21"/>
          <w:szCs w:val="21"/>
          <w:rPrChange w:id="1829" w:author="潘杰" w:date="2025-02-17T00:06:18Z">
            <w:rPr>
              <w:ins w:id="1830" w:author="潘杰" w:date="2025-02-16T23:52:19Z"/>
              <w:sz w:val="21"/>
              <w:szCs w:val="21"/>
            </w:rPr>
          </w:rPrChange>
        </w:rPr>
        <w:pPrChange w:id="1827" w:author="潘杰" w:date="2025-02-17T00:14:21Z">
          <w:pPr>
            <w:pStyle w:val="218"/>
            <w:wordWrap/>
            <w:spacing w:line="300" w:lineRule="auto"/>
          </w:pPr>
        </w:pPrChange>
      </w:pPr>
      <w:ins w:id="1831" w:author="潘杰" w:date="2025-02-17T00:04:26Z">
        <w:bookmarkStart w:id="295" w:name="_Toc13133"/>
        <w:r>
          <w:rPr>
            <w:rFonts w:hint="eastAsia" w:ascii="黑体" w:hAnsi="黑体" w:eastAsia="黑体" w:cs="黑体"/>
            <w:b w:val="0"/>
            <w:i w:val="0"/>
            <w:kern w:val="21"/>
            <w:sz w:val="21"/>
            <w:szCs w:val="21"/>
            <w:lang w:val="en-US" w:eastAsia="zh-CN" w:bidi="ar-SA"/>
            <w:rPrChange w:id="1832" w:author="潘杰" w:date="2025-02-17T00:06:18Z">
              <w:rPr>
                <w:rFonts w:hint="eastAsia" w:ascii="黑体" w:eastAsia="黑体" w:cs="Times New Roman"/>
                <w:b w:val="0"/>
                <w:i w:val="0"/>
                <w:kern w:val="21"/>
                <w:sz w:val="21"/>
                <w:szCs w:val="21"/>
                <w:lang w:val="en-US" w:eastAsia="zh-CN" w:bidi="ar-SA"/>
              </w:rPr>
            </w:rPrChange>
          </w:rPr>
          <w:t>8</w:t>
        </w:r>
      </w:ins>
      <w:ins w:id="1833" w:author="潘杰" w:date="2025-02-17T00:04:13Z">
        <w:r>
          <w:rPr>
            <w:rFonts w:hint="eastAsia" w:ascii="黑体" w:hAnsi="黑体" w:eastAsia="黑体" w:cs="黑体"/>
            <w:b w:val="0"/>
            <w:i w:val="0"/>
            <w:kern w:val="21"/>
            <w:sz w:val="21"/>
            <w:szCs w:val="21"/>
            <w:lang w:val="en-US" w:eastAsia="zh-CN" w:bidi="ar-SA"/>
            <w:rPrChange w:id="1834" w:author="潘杰" w:date="2025-02-17T00:06:18Z">
              <w:rPr>
                <w:rFonts w:hint="eastAsia" w:ascii="黑体" w:hAnsi="Times New Roman" w:eastAsia="黑体" w:cs="Times New Roman"/>
                <w:b w:val="0"/>
                <w:i w:val="0"/>
                <w:kern w:val="21"/>
                <w:sz w:val="21"/>
                <w:szCs w:val="21"/>
                <w:lang w:val="en-US" w:eastAsia="zh-CN" w:bidi="ar-SA"/>
              </w:rPr>
            </w:rPrChange>
          </w:rPr>
          <w:t>.</w:t>
        </w:r>
      </w:ins>
      <w:ins w:id="1835" w:author="潘杰" w:date="2025-02-17T00:04:28Z">
        <w:r>
          <w:rPr>
            <w:rFonts w:hint="eastAsia" w:ascii="黑体" w:hAnsi="黑体" w:eastAsia="黑体" w:cs="黑体"/>
            <w:b w:val="0"/>
            <w:i w:val="0"/>
            <w:kern w:val="21"/>
            <w:sz w:val="21"/>
            <w:szCs w:val="21"/>
            <w:lang w:val="en-US" w:eastAsia="zh-CN" w:bidi="ar-SA"/>
            <w:rPrChange w:id="1836" w:author="潘杰" w:date="2025-02-17T00:06:18Z">
              <w:rPr>
                <w:rFonts w:hint="eastAsia" w:ascii="黑体" w:eastAsia="黑体" w:cs="Times New Roman"/>
                <w:b w:val="0"/>
                <w:i w:val="0"/>
                <w:kern w:val="21"/>
                <w:sz w:val="21"/>
                <w:szCs w:val="21"/>
                <w:lang w:val="en-US" w:eastAsia="zh-CN" w:bidi="ar-SA"/>
              </w:rPr>
            </w:rPrChange>
          </w:rPr>
          <w:t>2</w:t>
        </w:r>
      </w:ins>
      <w:ins w:id="1837" w:author="潘杰" w:date="2025-02-17T00:04:13Z">
        <w:r>
          <w:rPr>
            <w:rFonts w:hint="eastAsia" w:ascii="黑体" w:hAnsi="黑体" w:eastAsia="黑体" w:cs="黑体"/>
            <w:b w:val="0"/>
            <w:i w:val="0"/>
            <w:kern w:val="21"/>
            <w:sz w:val="21"/>
            <w:szCs w:val="21"/>
            <w:lang w:val="en-US" w:eastAsia="zh-CN" w:bidi="ar-SA"/>
            <w:rPrChange w:id="1838" w:author="潘杰" w:date="2025-02-17T00:06:18Z">
              <w:rPr>
                <w:rFonts w:hint="eastAsia" w:ascii="黑体" w:hAnsi="Times New Roman" w:eastAsia="黑体" w:cs="Times New Roman"/>
                <w:b w:val="0"/>
                <w:i w:val="0"/>
                <w:kern w:val="21"/>
                <w:sz w:val="21"/>
                <w:szCs w:val="21"/>
                <w:lang w:val="en-US" w:eastAsia="zh-CN" w:bidi="ar-SA"/>
              </w:rPr>
            </w:rPrChange>
          </w:rPr>
          <w:t>.3　</w:t>
        </w:r>
      </w:ins>
      <w:ins w:id="1839" w:author="潘杰" w:date="2025-02-16T23:52:19Z">
        <w:r>
          <w:rPr>
            <w:rFonts w:hint="eastAsia" w:ascii="黑体" w:hAnsi="黑体" w:eastAsia="黑体" w:cs="黑体"/>
            <w:sz w:val="21"/>
            <w:szCs w:val="21"/>
            <w:lang w:eastAsia="zh-CN"/>
            <w:rPrChange w:id="1840" w:author="潘杰" w:date="2025-02-17T00:06:18Z">
              <w:rPr>
                <w:rFonts w:hint="eastAsia"/>
                <w:sz w:val="21"/>
                <w:szCs w:val="21"/>
                <w:lang w:eastAsia="zh-CN"/>
              </w:rPr>
            </w:rPrChange>
          </w:rPr>
          <w:t>预防</w:t>
        </w:r>
        <w:bookmarkEnd w:id="295"/>
      </w:ins>
    </w:p>
    <w:p w14:paraId="1C792B21">
      <w:pPr>
        <w:widowControl w:val="0"/>
        <w:tabs>
          <w:tab w:val="left" w:pos="851"/>
        </w:tabs>
        <w:adjustRightInd w:val="0"/>
        <w:spacing w:line="300" w:lineRule="auto"/>
        <w:ind w:firstLine="420" w:firstLineChars="200"/>
        <w:jc w:val="left"/>
        <w:rPr>
          <w:ins w:id="1842" w:author="潘杰" w:date="2025-02-16T23:52:19Z"/>
          <w:rFonts w:hint="eastAsia"/>
          <w:sz w:val="21"/>
          <w:szCs w:val="21"/>
          <w:rPrChange w:id="1843" w:author="潘杰" w:date="2025-02-17T00:08:13Z">
            <w:rPr>
              <w:ins w:id="1844" w:author="潘杰" w:date="2025-02-16T23:52:19Z"/>
              <w:rFonts w:hint="eastAsia"/>
              <w:sz w:val="21"/>
              <w:szCs w:val="21"/>
            </w:rPr>
          </w:rPrChange>
        </w:rPr>
        <w:pPrChange w:id="1841" w:author="潘杰" w:date="2025-02-17T00:08:13Z">
          <w:pPr>
            <w:pStyle w:val="180"/>
            <w:numPr>
              <w:ilvl w:val="2"/>
              <w:numId w:val="0"/>
            </w:numPr>
            <w:spacing w:line="300" w:lineRule="auto"/>
          </w:pPr>
        </w:pPrChange>
      </w:pPr>
      <w:ins w:id="1845" w:author="潘杰" w:date="2025-02-16T23:52:19Z">
        <w:r>
          <w:rPr>
            <w:rFonts w:hint="eastAsia"/>
            <w:sz w:val="21"/>
            <w:szCs w:val="21"/>
            <w:rPrChange w:id="1846" w:author="潘杰" w:date="2025-02-17T00:08:13Z">
              <w:rPr>
                <w:rFonts w:hint="eastAsia"/>
                <w:sz w:val="21"/>
                <w:szCs w:val="21"/>
              </w:rPr>
            </w:rPrChange>
          </w:rPr>
          <w:t>对精神紧张者，应先作好解释，消除顾虑。并注意行针手法，避免连续单向捻针。</w:t>
        </w:r>
      </w:ins>
    </w:p>
    <w:p w14:paraId="7F44202D">
      <w:pPr>
        <w:pStyle w:val="111"/>
        <w:numPr>
          <w:ilvl w:val="2"/>
          <w:numId w:val="0"/>
        </w:numPr>
        <w:bidi w:val="0"/>
        <w:ind w:left="0" w:leftChars="0" w:firstLineChars="0"/>
        <w:outlineLvl w:val="2"/>
        <w:rPr>
          <w:ins w:id="1848" w:author="潘杰" w:date="2025-02-16T23:52:19Z"/>
          <w:sz w:val="21"/>
          <w:szCs w:val="21"/>
        </w:rPr>
        <w:pPrChange w:id="1847" w:author="潘杰" w:date="2025-02-17T00:14:22Z">
          <w:pPr>
            <w:pStyle w:val="84"/>
            <w:bidi w:val="0"/>
            <w:ind w:left="0" w:leftChars="0" w:firstLine="0" w:firstLineChars="0"/>
            <w:outlineLvl w:val="0"/>
          </w:pPr>
        </w:pPrChange>
      </w:pPr>
      <w:ins w:id="1849" w:author="潘杰" w:date="2025-02-17T00:04:32Z">
        <w:bookmarkStart w:id="296" w:name="_Toc22424"/>
        <w:r>
          <w:rPr>
            <w:rFonts w:hint="eastAsia" w:cs="Times New Roman"/>
            <w:b w:val="0"/>
            <w:i w:val="0"/>
            <w:kern w:val="21"/>
            <w:sz w:val="21"/>
            <w:szCs w:val="21"/>
            <w:lang w:val="en-US" w:eastAsia="zh-CN" w:bidi="ar-SA"/>
          </w:rPr>
          <w:t>8</w:t>
        </w:r>
      </w:ins>
      <w:ins w:id="1850" w:author="潘杰" w:date="2025-02-17T00:04:13Z">
        <w:r>
          <w:rPr>
            <w:rFonts w:hint="eastAsia" w:ascii="黑体" w:hAnsi="Times New Roman" w:eastAsia="黑体" w:cs="Times New Roman"/>
            <w:b w:val="0"/>
            <w:i w:val="0"/>
            <w:kern w:val="21"/>
            <w:sz w:val="21"/>
            <w:szCs w:val="21"/>
            <w:lang w:val="en-US" w:eastAsia="zh-CN" w:bidi="ar-SA"/>
          </w:rPr>
          <w:t>.</w:t>
        </w:r>
      </w:ins>
      <w:ins w:id="1851" w:author="潘杰" w:date="2025-02-17T00:04:33Z">
        <w:r>
          <w:rPr>
            <w:rFonts w:hint="eastAsia" w:cs="Times New Roman"/>
            <w:b w:val="0"/>
            <w:i w:val="0"/>
            <w:kern w:val="21"/>
            <w:sz w:val="21"/>
            <w:szCs w:val="21"/>
            <w:lang w:val="en-US" w:eastAsia="zh-CN" w:bidi="ar-SA"/>
          </w:rPr>
          <w:t>3</w:t>
        </w:r>
      </w:ins>
      <w:ins w:id="1852" w:author="潘杰" w:date="2025-02-17T00:04:13Z">
        <w:r>
          <w:rPr>
            <w:rFonts w:hint="eastAsia" w:ascii="黑体" w:hAnsi="Times New Roman" w:eastAsia="黑体" w:cs="Times New Roman"/>
            <w:b w:val="0"/>
            <w:i w:val="0"/>
            <w:kern w:val="21"/>
            <w:sz w:val="21"/>
            <w:szCs w:val="21"/>
            <w:lang w:val="en-US" w:eastAsia="zh-CN" w:bidi="ar-SA"/>
          </w:rPr>
          <w:t>　</w:t>
        </w:r>
      </w:ins>
      <w:ins w:id="1853" w:author="潘杰" w:date="2025-02-16T23:52:19Z">
        <w:r>
          <w:rPr>
            <w:rFonts w:hint="eastAsia"/>
            <w:sz w:val="21"/>
            <w:szCs w:val="21"/>
            <w:lang w:eastAsia="zh-CN"/>
          </w:rPr>
          <w:t>弯针</w:t>
        </w:r>
        <w:bookmarkEnd w:id="296"/>
      </w:ins>
    </w:p>
    <w:p w14:paraId="1AC5CF4D">
      <w:pPr>
        <w:pStyle w:val="111"/>
        <w:numPr>
          <w:ilvl w:val="2"/>
          <w:numId w:val="0"/>
        </w:numPr>
        <w:wordWrap/>
        <w:spacing w:line="300" w:lineRule="auto"/>
        <w:outlineLvl w:val="2"/>
        <w:rPr>
          <w:ins w:id="1855" w:author="潘杰" w:date="2025-02-16T23:52:19Z"/>
          <w:rFonts w:hint="eastAsia" w:ascii="黑体" w:hAnsi="黑体" w:eastAsia="黑体" w:cs="黑体"/>
          <w:sz w:val="21"/>
          <w:szCs w:val="21"/>
          <w:lang w:eastAsia="zh-CN"/>
          <w:rPrChange w:id="1856" w:author="潘杰" w:date="2025-02-17T00:06:19Z">
            <w:rPr>
              <w:ins w:id="1857" w:author="潘杰" w:date="2025-02-16T23:52:19Z"/>
              <w:rFonts w:hint="eastAsia"/>
              <w:sz w:val="21"/>
              <w:szCs w:val="21"/>
              <w:lang w:eastAsia="zh-CN"/>
            </w:rPr>
          </w:rPrChange>
        </w:rPr>
        <w:pPrChange w:id="1854" w:author="潘杰" w:date="2025-02-17T00:14:24Z">
          <w:pPr>
            <w:pStyle w:val="218"/>
            <w:wordWrap/>
            <w:spacing w:line="300" w:lineRule="auto"/>
          </w:pPr>
        </w:pPrChange>
      </w:pPr>
      <w:ins w:id="1858" w:author="潘杰" w:date="2025-02-17T00:04:37Z">
        <w:bookmarkStart w:id="297" w:name="_Toc13877"/>
        <w:r>
          <w:rPr>
            <w:rFonts w:hint="eastAsia" w:ascii="黑体" w:hAnsi="黑体" w:eastAsia="黑体" w:cs="黑体"/>
            <w:b w:val="0"/>
            <w:i w:val="0"/>
            <w:kern w:val="21"/>
            <w:sz w:val="21"/>
            <w:szCs w:val="21"/>
            <w:lang w:val="en-US" w:eastAsia="zh-CN" w:bidi="ar-SA"/>
            <w:rPrChange w:id="1859" w:author="潘杰" w:date="2025-02-17T00:06:19Z">
              <w:rPr>
                <w:rFonts w:hint="eastAsia" w:ascii="黑体" w:eastAsia="黑体" w:cs="Times New Roman"/>
                <w:b w:val="0"/>
                <w:i w:val="0"/>
                <w:kern w:val="21"/>
                <w:sz w:val="21"/>
                <w:szCs w:val="21"/>
                <w:lang w:val="en-US" w:eastAsia="zh-CN" w:bidi="ar-SA"/>
              </w:rPr>
            </w:rPrChange>
          </w:rPr>
          <w:t>8</w:t>
        </w:r>
      </w:ins>
      <w:ins w:id="1860" w:author="潘杰" w:date="2025-02-17T00:04:13Z">
        <w:r>
          <w:rPr>
            <w:rFonts w:hint="eastAsia" w:ascii="黑体" w:hAnsi="黑体" w:eastAsia="黑体" w:cs="黑体"/>
            <w:b w:val="0"/>
            <w:i w:val="0"/>
            <w:kern w:val="21"/>
            <w:sz w:val="21"/>
            <w:szCs w:val="21"/>
            <w:lang w:val="en-US" w:eastAsia="zh-CN" w:bidi="ar-SA"/>
            <w:rPrChange w:id="1861" w:author="潘杰" w:date="2025-02-17T00:06:19Z">
              <w:rPr>
                <w:rFonts w:hint="eastAsia" w:ascii="黑体" w:hAnsi="Times New Roman" w:eastAsia="黑体" w:cs="Times New Roman"/>
                <w:b w:val="0"/>
                <w:i w:val="0"/>
                <w:kern w:val="21"/>
                <w:sz w:val="21"/>
                <w:szCs w:val="21"/>
                <w:lang w:val="en-US" w:eastAsia="zh-CN" w:bidi="ar-SA"/>
              </w:rPr>
            </w:rPrChange>
          </w:rPr>
          <w:t>.</w:t>
        </w:r>
      </w:ins>
      <w:ins w:id="1862" w:author="潘杰" w:date="2025-02-17T00:04:38Z">
        <w:r>
          <w:rPr>
            <w:rFonts w:hint="eastAsia" w:ascii="黑体" w:hAnsi="黑体" w:eastAsia="黑体" w:cs="黑体"/>
            <w:b w:val="0"/>
            <w:i w:val="0"/>
            <w:kern w:val="21"/>
            <w:sz w:val="21"/>
            <w:szCs w:val="21"/>
            <w:lang w:val="en-US" w:eastAsia="zh-CN" w:bidi="ar-SA"/>
            <w:rPrChange w:id="1863" w:author="潘杰" w:date="2025-02-17T00:06:19Z">
              <w:rPr>
                <w:rFonts w:hint="eastAsia" w:ascii="黑体" w:eastAsia="黑体" w:cs="Times New Roman"/>
                <w:b w:val="0"/>
                <w:i w:val="0"/>
                <w:kern w:val="21"/>
                <w:sz w:val="21"/>
                <w:szCs w:val="21"/>
                <w:lang w:val="en-US" w:eastAsia="zh-CN" w:bidi="ar-SA"/>
              </w:rPr>
            </w:rPrChange>
          </w:rPr>
          <w:t>3</w:t>
        </w:r>
      </w:ins>
      <w:ins w:id="1864" w:author="潘杰" w:date="2025-02-17T00:04:13Z">
        <w:r>
          <w:rPr>
            <w:rFonts w:hint="eastAsia" w:ascii="黑体" w:hAnsi="黑体" w:eastAsia="黑体" w:cs="黑体"/>
            <w:b w:val="0"/>
            <w:i w:val="0"/>
            <w:kern w:val="21"/>
            <w:sz w:val="21"/>
            <w:szCs w:val="21"/>
            <w:lang w:val="en-US" w:eastAsia="zh-CN" w:bidi="ar-SA"/>
            <w:rPrChange w:id="1865" w:author="潘杰" w:date="2025-02-17T00:06:19Z">
              <w:rPr>
                <w:rFonts w:hint="eastAsia" w:ascii="黑体" w:hAnsi="Times New Roman" w:eastAsia="黑体" w:cs="Times New Roman"/>
                <w:b w:val="0"/>
                <w:i w:val="0"/>
                <w:kern w:val="21"/>
                <w:sz w:val="21"/>
                <w:szCs w:val="21"/>
                <w:lang w:val="en-US" w:eastAsia="zh-CN" w:bidi="ar-SA"/>
              </w:rPr>
            </w:rPrChange>
          </w:rPr>
          <w:t>.1　</w:t>
        </w:r>
      </w:ins>
      <w:ins w:id="1866" w:author="潘杰" w:date="2025-02-16T23:52:19Z">
        <w:r>
          <w:rPr>
            <w:rFonts w:hint="eastAsia" w:ascii="黑体" w:hAnsi="黑体" w:eastAsia="黑体" w:cs="黑体"/>
            <w:sz w:val="21"/>
            <w:szCs w:val="21"/>
            <w:lang w:eastAsia="zh-CN"/>
            <w:rPrChange w:id="1867" w:author="潘杰" w:date="2025-02-17T00:06:19Z">
              <w:rPr>
                <w:rFonts w:hint="eastAsia"/>
                <w:sz w:val="21"/>
                <w:szCs w:val="21"/>
                <w:lang w:eastAsia="zh-CN"/>
              </w:rPr>
            </w:rPrChange>
          </w:rPr>
          <w:t>现象</w:t>
        </w:r>
        <w:bookmarkEnd w:id="297"/>
      </w:ins>
    </w:p>
    <w:p w14:paraId="06755AE9">
      <w:pPr>
        <w:widowControl w:val="0"/>
        <w:tabs>
          <w:tab w:val="left" w:pos="851"/>
        </w:tabs>
        <w:adjustRightInd w:val="0"/>
        <w:spacing w:line="300" w:lineRule="auto"/>
        <w:ind w:firstLine="420" w:firstLineChars="200"/>
        <w:jc w:val="left"/>
        <w:rPr>
          <w:ins w:id="1869" w:author="潘杰" w:date="2025-02-16T23:52:19Z"/>
          <w:rFonts w:hint="eastAsia"/>
          <w:sz w:val="21"/>
          <w:szCs w:val="21"/>
          <w:lang w:eastAsia="zh-CN"/>
          <w:rPrChange w:id="1870" w:author="潘杰" w:date="2025-02-17T00:08:15Z">
            <w:rPr>
              <w:ins w:id="1871" w:author="潘杰" w:date="2025-02-16T23:52:19Z"/>
              <w:rFonts w:hint="eastAsia"/>
              <w:sz w:val="21"/>
              <w:szCs w:val="21"/>
              <w:lang w:eastAsia="zh-CN"/>
            </w:rPr>
          </w:rPrChange>
        </w:rPr>
        <w:pPrChange w:id="1868" w:author="潘杰" w:date="2025-02-17T00:08:15Z">
          <w:pPr>
            <w:pStyle w:val="180"/>
            <w:numPr>
              <w:ilvl w:val="2"/>
              <w:numId w:val="0"/>
            </w:numPr>
            <w:spacing w:line="300" w:lineRule="auto"/>
          </w:pPr>
        </w:pPrChange>
      </w:pPr>
      <w:ins w:id="1872" w:author="潘杰" w:date="2025-02-16T23:52:19Z">
        <w:r>
          <w:rPr>
            <w:rFonts w:hint="eastAsia"/>
            <w:sz w:val="21"/>
            <w:szCs w:val="21"/>
            <w:lang w:eastAsia="zh-CN"/>
            <w:rPrChange w:id="1873" w:author="潘杰" w:date="2025-02-17T00:08:15Z">
              <w:rPr>
                <w:rFonts w:hint="eastAsia"/>
                <w:sz w:val="21"/>
                <w:szCs w:val="21"/>
                <w:lang w:eastAsia="zh-CN"/>
              </w:rPr>
            </w:rPrChange>
          </w:rPr>
          <w:t>针柄改变了进针时刺入的方向和角度、使提插，捻转和出针均感困难，患者感到针处疼痛。</w:t>
        </w:r>
      </w:ins>
    </w:p>
    <w:p w14:paraId="6DA1735D">
      <w:pPr>
        <w:pStyle w:val="111"/>
        <w:numPr>
          <w:ilvl w:val="2"/>
          <w:numId w:val="0"/>
        </w:numPr>
        <w:wordWrap/>
        <w:spacing w:line="300" w:lineRule="auto"/>
        <w:outlineLvl w:val="2"/>
        <w:rPr>
          <w:ins w:id="1875" w:author="潘杰" w:date="2025-02-16T23:52:19Z"/>
          <w:rFonts w:hint="eastAsia" w:ascii="黑体" w:hAnsi="黑体" w:eastAsia="黑体" w:cs="黑体"/>
          <w:sz w:val="21"/>
          <w:szCs w:val="21"/>
          <w:lang w:eastAsia="zh-CN"/>
          <w:rPrChange w:id="1876" w:author="潘杰" w:date="2025-02-17T00:06:20Z">
            <w:rPr>
              <w:ins w:id="1877" w:author="潘杰" w:date="2025-02-16T23:52:19Z"/>
              <w:rFonts w:hint="eastAsia"/>
              <w:sz w:val="21"/>
              <w:szCs w:val="21"/>
              <w:lang w:eastAsia="zh-CN"/>
            </w:rPr>
          </w:rPrChange>
        </w:rPr>
        <w:pPrChange w:id="1874" w:author="潘杰" w:date="2025-02-17T00:14:26Z">
          <w:pPr>
            <w:pStyle w:val="218"/>
            <w:wordWrap/>
            <w:spacing w:line="300" w:lineRule="auto"/>
          </w:pPr>
        </w:pPrChange>
      </w:pPr>
      <w:ins w:id="1878" w:author="潘杰" w:date="2025-02-17T00:04:42Z">
        <w:bookmarkStart w:id="298" w:name="_Toc6229"/>
        <w:r>
          <w:rPr>
            <w:rFonts w:hint="eastAsia" w:ascii="黑体" w:hAnsi="黑体" w:eastAsia="黑体" w:cs="黑体"/>
            <w:b w:val="0"/>
            <w:i w:val="0"/>
            <w:kern w:val="21"/>
            <w:sz w:val="21"/>
            <w:szCs w:val="21"/>
            <w:lang w:val="en-US" w:eastAsia="zh-CN" w:bidi="ar-SA"/>
            <w:rPrChange w:id="1879" w:author="潘杰" w:date="2025-02-17T00:06:20Z">
              <w:rPr>
                <w:rFonts w:hint="eastAsia" w:ascii="黑体" w:eastAsia="黑体" w:cs="Times New Roman"/>
                <w:b w:val="0"/>
                <w:i w:val="0"/>
                <w:kern w:val="21"/>
                <w:sz w:val="21"/>
                <w:szCs w:val="21"/>
                <w:lang w:val="en-US" w:eastAsia="zh-CN" w:bidi="ar-SA"/>
              </w:rPr>
            </w:rPrChange>
          </w:rPr>
          <w:t>8</w:t>
        </w:r>
      </w:ins>
      <w:ins w:id="1880" w:author="潘杰" w:date="2025-02-17T00:04:13Z">
        <w:r>
          <w:rPr>
            <w:rFonts w:hint="eastAsia" w:ascii="黑体" w:hAnsi="黑体" w:eastAsia="黑体" w:cs="黑体"/>
            <w:b w:val="0"/>
            <w:i w:val="0"/>
            <w:kern w:val="21"/>
            <w:sz w:val="21"/>
            <w:szCs w:val="21"/>
            <w:lang w:val="en-US" w:eastAsia="zh-CN" w:bidi="ar-SA"/>
            <w:rPrChange w:id="1881" w:author="潘杰" w:date="2025-02-17T00:06:20Z">
              <w:rPr>
                <w:rFonts w:hint="eastAsia" w:ascii="黑体" w:hAnsi="Times New Roman" w:eastAsia="黑体" w:cs="Times New Roman"/>
                <w:b w:val="0"/>
                <w:i w:val="0"/>
                <w:kern w:val="21"/>
                <w:sz w:val="21"/>
                <w:szCs w:val="21"/>
                <w:lang w:val="en-US" w:eastAsia="zh-CN" w:bidi="ar-SA"/>
              </w:rPr>
            </w:rPrChange>
          </w:rPr>
          <w:t>.</w:t>
        </w:r>
      </w:ins>
      <w:ins w:id="1882" w:author="潘杰" w:date="2025-02-17T00:04:44Z">
        <w:r>
          <w:rPr>
            <w:rFonts w:hint="eastAsia" w:ascii="黑体" w:hAnsi="黑体" w:eastAsia="黑体" w:cs="黑体"/>
            <w:b w:val="0"/>
            <w:i w:val="0"/>
            <w:kern w:val="21"/>
            <w:sz w:val="21"/>
            <w:szCs w:val="21"/>
            <w:lang w:val="en-US" w:eastAsia="zh-CN" w:bidi="ar-SA"/>
            <w:rPrChange w:id="1883" w:author="潘杰" w:date="2025-02-17T00:06:20Z">
              <w:rPr>
                <w:rFonts w:hint="eastAsia" w:ascii="黑体" w:eastAsia="黑体" w:cs="Times New Roman"/>
                <w:b w:val="0"/>
                <w:i w:val="0"/>
                <w:kern w:val="21"/>
                <w:sz w:val="21"/>
                <w:szCs w:val="21"/>
                <w:lang w:val="en-US" w:eastAsia="zh-CN" w:bidi="ar-SA"/>
              </w:rPr>
            </w:rPrChange>
          </w:rPr>
          <w:t>3</w:t>
        </w:r>
      </w:ins>
      <w:ins w:id="1884" w:author="潘杰" w:date="2025-02-17T00:04:13Z">
        <w:r>
          <w:rPr>
            <w:rFonts w:hint="eastAsia" w:ascii="黑体" w:hAnsi="黑体" w:eastAsia="黑体" w:cs="黑体"/>
            <w:b w:val="0"/>
            <w:i w:val="0"/>
            <w:kern w:val="21"/>
            <w:sz w:val="21"/>
            <w:szCs w:val="21"/>
            <w:lang w:val="en-US" w:eastAsia="zh-CN" w:bidi="ar-SA"/>
            <w:rPrChange w:id="1885" w:author="潘杰" w:date="2025-02-17T00:06:20Z">
              <w:rPr>
                <w:rFonts w:hint="eastAsia" w:ascii="黑体" w:hAnsi="Times New Roman" w:eastAsia="黑体" w:cs="Times New Roman"/>
                <w:b w:val="0"/>
                <w:i w:val="0"/>
                <w:kern w:val="21"/>
                <w:sz w:val="21"/>
                <w:szCs w:val="21"/>
                <w:lang w:val="en-US" w:eastAsia="zh-CN" w:bidi="ar-SA"/>
              </w:rPr>
            </w:rPrChange>
          </w:rPr>
          <w:t>.2　</w:t>
        </w:r>
      </w:ins>
      <w:ins w:id="1886" w:author="潘杰" w:date="2025-02-16T23:52:19Z">
        <w:r>
          <w:rPr>
            <w:rFonts w:hint="eastAsia" w:ascii="黑体" w:hAnsi="黑体" w:eastAsia="黑体" w:cs="黑体"/>
            <w:sz w:val="21"/>
            <w:szCs w:val="21"/>
            <w:lang w:eastAsia="zh-CN"/>
            <w:rPrChange w:id="1887" w:author="潘杰" w:date="2025-02-17T00:06:20Z">
              <w:rPr>
                <w:rFonts w:hint="eastAsia"/>
                <w:sz w:val="21"/>
                <w:szCs w:val="21"/>
                <w:lang w:eastAsia="zh-CN"/>
              </w:rPr>
            </w:rPrChange>
          </w:rPr>
          <w:t>原因</w:t>
        </w:r>
        <w:bookmarkEnd w:id="298"/>
      </w:ins>
    </w:p>
    <w:p w14:paraId="1C36FB9E">
      <w:pPr>
        <w:widowControl w:val="0"/>
        <w:tabs>
          <w:tab w:val="left" w:pos="851"/>
        </w:tabs>
        <w:adjustRightInd w:val="0"/>
        <w:spacing w:line="300" w:lineRule="auto"/>
        <w:ind w:firstLine="420" w:firstLineChars="200"/>
        <w:jc w:val="left"/>
        <w:rPr>
          <w:ins w:id="1889" w:author="潘杰" w:date="2025-02-16T23:52:19Z"/>
          <w:rFonts w:hint="eastAsia"/>
          <w:sz w:val="21"/>
          <w:szCs w:val="21"/>
          <w:lang w:eastAsia="zh-CN"/>
          <w:rPrChange w:id="1890" w:author="潘杰" w:date="2025-02-17T00:08:17Z">
            <w:rPr>
              <w:ins w:id="1891" w:author="潘杰" w:date="2025-02-16T23:52:19Z"/>
              <w:rFonts w:hint="eastAsia"/>
              <w:sz w:val="21"/>
              <w:szCs w:val="21"/>
              <w:lang w:eastAsia="zh-CN"/>
            </w:rPr>
          </w:rPrChange>
        </w:rPr>
        <w:pPrChange w:id="1888" w:author="潘杰" w:date="2025-02-17T00:08:17Z">
          <w:pPr>
            <w:pStyle w:val="180"/>
            <w:numPr>
              <w:ilvl w:val="2"/>
              <w:numId w:val="0"/>
            </w:numPr>
            <w:spacing w:line="300" w:lineRule="auto"/>
          </w:pPr>
        </w:pPrChange>
      </w:pPr>
      <w:ins w:id="1892" w:author="潘杰" w:date="2025-02-16T23:52:19Z">
        <w:r>
          <w:rPr>
            <w:rFonts w:hint="eastAsia"/>
            <w:sz w:val="21"/>
            <w:szCs w:val="21"/>
            <w:lang w:eastAsia="zh-CN"/>
            <w:rPrChange w:id="1893" w:author="潘杰" w:date="2025-02-17T00:08:17Z">
              <w:rPr>
                <w:rFonts w:hint="eastAsia"/>
                <w:sz w:val="21"/>
                <w:szCs w:val="21"/>
                <w:lang w:eastAsia="zh-CN"/>
              </w:rPr>
            </w:rPrChange>
          </w:rPr>
          <w:t>术者进针手法不熟练，用力过猛，以致针尖碰到坚硬组织；或因患者在针刺过程中变动了体位，或针柄受到某种外力碰压等。</w:t>
        </w:r>
      </w:ins>
    </w:p>
    <w:p w14:paraId="61176CC7">
      <w:pPr>
        <w:pStyle w:val="111"/>
        <w:numPr>
          <w:ilvl w:val="2"/>
          <w:numId w:val="0"/>
        </w:numPr>
        <w:wordWrap/>
        <w:spacing w:line="300" w:lineRule="auto"/>
        <w:outlineLvl w:val="2"/>
        <w:rPr>
          <w:ins w:id="1895" w:author="潘杰" w:date="2025-02-16T23:52:19Z"/>
          <w:rFonts w:hint="eastAsia" w:ascii="黑体" w:hAnsi="黑体" w:eastAsia="黑体" w:cs="黑体"/>
          <w:sz w:val="21"/>
          <w:szCs w:val="21"/>
          <w:lang w:eastAsia="zh-CN"/>
        </w:rPr>
        <w:pPrChange w:id="1894" w:author="潘杰" w:date="2025-02-17T00:14:28Z">
          <w:pPr>
            <w:pStyle w:val="218"/>
            <w:wordWrap/>
            <w:spacing w:line="300" w:lineRule="auto"/>
          </w:pPr>
        </w:pPrChange>
      </w:pPr>
      <w:ins w:id="1896" w:author="潘杰" w:date="2025-02-17T00:04:47Z">
        <w:bookmarkStart w:id="299" w:name="_Toc5822"/>
        <w:r>
          <w:rPr>
            <w:rFonts w:hint="eastAsia" w:ascii="黑体" w:hAnsi="黑体" w:eastAsia="黑体" w:cs="黑体"/>
            <w:b w:val="0"/>
            <w:i w:val="0"/>
            <w:kern w:val="21"/>
            <w:sz w:val="21"/>
            <w:szCs w:val="21"/>
            <w:lang w:val="en-US" w:eastAsia="zh-CN" w:bidi="ar-SA"/>
          </w:rPr>
          <w:t>8</w:t>
        </w:r>
      </w:ins>
      <w:ins w:id="1897" w:author="潘杰" w:date="2025-02-17T00:04:13Z">
        <w:r>
          <w:rPr>
            <w:rFonts w:hint="eastAsia" w:ascii="黑体" w:hAnsi="黑体" w:eastAsia="黑体" w:cs="黑体"/>
            <w:b w:val="0"/>
            <w:i w:val="0"/>
            <w:kern w:val="21"/>
            <w:sz w:val="21"/>
            <w:szCs w:val="21"/>
            <w:lang w:val="en-US" w:eastAsia="zh-CN" w:bidi="ar-SA"/>
          </w:rPr>
          <w:t>.</w:t>
        </w:r>
      </w:ins>
      <w:ins w:id="1898" w:author="潘杰" w:date="2025-02-17T00:04:49Z">
        <w:r>
          <w:rPr>
            <w:rFonts w:hint="eastAsia" w:ascii="黑体" w:hAnsi="黑体" w:eastAsia="黑体" w:cs="黑体"/>
            <w:b w:val="0"/>
            <w:i w:val="0"/>
            <w:kern w:val="21"/>
            <w:sz w:val="21"/>
            <w:szCs w:val="21"/>
            <w:lang w:val="en-US" w:eastAsia="zh-CN" w:bidi="ar-SA"/>
          </w:rPr>
          <w:t>3</w:t>
        </w:r>
      </w:ins>
      <w:ins w:id="1899" w:author="潘杰" w:date="2025-02-17T00:04:13Z">
        <w:r>
          <w:rPr>
            <w:rFonts w:hint="eastAsia" w:ascii="黑体" w:hAnsi="黑体" w:eastAsia="黑体" w:cs="黑体"/>
            <w:b w:val="0"/>
            <w:i w:val="0"/>
            <w:kern w:val="21"/>
            <w:sz w:val="21"/>
            <w:szCs w:val="21"/>
            <w:lang w:val="en-US" w:eastAsia="zh-CN" w:bidi="ar-SA"/>
          </w:rPr>
          <w:t>.3　</w:t>
        </w:r>
      </w:ins>
      <w:ins w:id="1900" w:author="潘杰" w:date="2025-02-16T23:52:19Z">
        <w:r>
          <w:rPr>
            <w:rFonts w:hint="eastAsia" w:ascii="黑体" w:hAnsi="黑体" w:eastAsia="黑体" w:cs="黑体"/>
            <w:sz w:val="21"/>
            <w:szCs w:val="21"/>
            <w:lang w:eastAsia="zh-CN"/>
          </w:rPr>
          <w:t>处理</w:t>
        </w:r>
        <w:bookmarkEnd w:id="299"/>
      </w:ins>
    </w:p>
    <w:p w14:paraId="6829642E">
      <w:pPr>
        <w:widowControl w:val="0"/>
        <w:tabs>
          <w:tab w:val="left" w:pos="851"/>
        </w:tabs>
        <w:adjustRightInd w:val="0"/>
        <w:spacing w:line="300" w:lineRule="auto"/>
        <w:ind w:firstLine="420" w:firstLineChars="200"/>
        <w:jc w:val="left"/>
        <w:rPr>
          <w:ins w:id="1902" w:author="潘杰" w:date="2025-02-16T23:52:19Z"/>
          <w:rFonts w:hint="eastAsia"/>
          <w:sz w:val="21"/>
          <w:szCs w:val="21"/>
          <w:lang w:eastAsia="zh-CN"/>
          <w:rPrChange w:id="1903" w:author="潘杰" w:date="2025-02-17T00:08:19Z">
            <w:rPr>
              <w:ins w:id="1904" w:author="潘杰" w:date="2025-02-16T23:52:19Z"/>
              <w:rFonts w:hint="eastAsia"/>
              <w:sz w:val="21"/>
              <w:szCs w:val="21"/>
              <w:lang w:eastAsia="zh-CN"/>
            </w:rPr>
          </w:rPrChange>
        </w:rPr>
        <w:pPrChange w:id="1901" w:author="潘杰" w:date="2025-02-17T00:08:19Z">
          <w:pPr>
            <w:pStyle w:val="180"/>
            <w:numPr>
              <w:ilvl w:val="2"/>
              <w:numId w:val="0"/>
            </w:numPr>
            <w:spacing w:line="300" w:lineRule="auto"/>
          </w:pPr>
        </w:pPrChange>
      </w:pPr>
      <w:ins w:id="1905" w:author="潘杰" w:date="2025-02-16T23:52:19Z">
        <w:r>
          <w:rPr>
            <w:rFonts w:hint="eastAsia"/>
            <w:sz w:val="21"/>
            <w:szCs w:val="21"/>
            <w:lang w:eastAsia="zh-CN"/>
            <w:rPrChange w:id="1906" w:author="潘杰" w:date="2025-02-17T00:08:19Z">
              <w:rPr>
                <w:rFonts w:hint="eastAsia"/>
                <w:sz w:val="21"/>
                <w:szCs w:val="21"/>
                <w:lang w:eastAsia="zh-CN"/>
              </w:rPr>
            </w:rPrChange>
          </w:rPr>
          <w:t>出现弯针后，就不能再行手法。如针身轻度弯曲，可慢慢将针退出；若弯曲角度过大，应顺着弯曲方向将针退出。因患者体位改变所致者，应嘱患者慢慢恢复原来体位，使局部肌肉放松后，再慢慢退针。遇有弯针现象时，切忌强拔针、猛退针。</w:t>
        </w:r>
      </w:ins>
    </w:p>
    <w:p w14:paraId="48B40995">
      <w:pPr>
        <w:pStyle w:val="111"/>
        <w:numPr>
          <w:ilvl w:val="2"/>
          <w:numId w:val="0"/>
        </w:numPr>
        <w:wordWrap/>
        <w:spacing w:line="300" w:lineRule="auto"/>
        <w:outlineLvl w:val="2"/>
        <w:rPr>
          <w:ins w:id="1908" w:author="潘杰" w:date="2025-02-16T23:52:19Z"/>
          <w:rFonts w:hint="eastAsia" w:ascii="黑体" w:hAnsi="黑体" w:eastAsia="黑体" w:cs="黑体"/>
          <w:sz w:val="21"/>
          <w:szCs w:val="21"/>
          <w:lang w:eastAsia="zh-CN"/>
        </w:rPr>
        <w:pPrChange w:id="1907" w:author="潘杰" w:date="2025-02-17T00:14:30Z">
          <w:pPr>
            <w:pStyle w:val="218"/>
            <w:wordWrap/>
            <w:spacing w:line="300" w:lineRule="auto"/>
          </w:pPr>
        </w:pPrChange>
      </w:pPr>
      <w:ins w:id="1909" w:author="潘杰" w:date="2025-02-17T00:04:51Z">
        <w:bookmarkStart w:id="300" w:name="_Toc4378"/>
        <w:r>
          <w:rPr>
            <w:rFonts w:hint="eastAsia" w:ascii="黑体" w:hAnsi="黑体" w:eastAsia="黑体" w:cs="黑体"/>
            <w:b w:val="0"/>
            <w:i w:val="0"/>
            <w:kern w:val="21"/>
            <w:sz w:val="21"/>
            <w:szCs w:val="21"/>
            <w:lang w:val="en-US" w:eastAsia="zh-CN" w:bidi="ar-SA"/>
          </w:rPr>
          <w:t>8</w:t>
        </w:r>
      </w:ins>
      <w:ins w:id="1910" w:author="潘杰" w:date="2025-02-17T00:04:13Z">
        <w:r>
          <w:rPr>
            <w:rFonts w:hint="eastAsia" w:ascii="黑体" w:hAnsi="黑体" w:eastAsia="黑体" w:cs="黑体"/>
            <w:b w:val="0"/>
            <w:i w:val="0"/>
            <w:kern w:val="21"/>
            <w:sz w:val="21"/>
            <w:szCs w:val="21"/>
            <w:lang w:val="en-US" w:eastAsia="zh-CN" w:bidi="ar-SA"/>
          </w:rPr>
          <w:t>.</w:t>
        </w:r>
      </w:ins>
      <w:ins w:id="1911" w:author="潘杰" w:date="2025-02-17T00:04:52Z">
        <w:r>
          <w:rPr>
            <w:rFonts w:hint="eastAsia" w:ascii="黑体" w:hAnsi="黑体" w:eastAsia="黑体" w:cs="黑体"/>
            <w:b w:val="0"/>
            <w:i w:val="0"/>
            <w:kern w:val="21"/>
            <w:sz w:val="21"/>
            <w:szCs w:val="21"/>
            <w:lang w:val="en-US" w:eastAsia="zh-CN" w:bidi="ar-SA"/>
          </w:rPr>
          <w:t>3</w:t>
        </w:r>
      </w:ins>
      <w:ins w:id="1912" w:author="潘杰" w:date="2025-02-17T00:04:13Z">
        <w:r>
          <w:rPr>
            <w:rFonts w:hint="eastAsia" w:ascii="黑体" w:hAnsi="黑体" w:eastAsia="黑体" w:cs="黑体"/>
            <w:b w:val="0"/>
            <w:i w:val="0"/>
            <w:kern w:val="21"/>
            <w:sz w:val="21"/>
            <w:szCs w:val="21"/>
            <w:lang w:val="en-US" w:eastAsia="zh-CN" w:bidi="ar-SA"/>
          </w:rPr>
          <w:t>.4　</w:t>
        </w:r>
      </w:ins>
      <w:ins w:id="1913" w:author="潘杰" w:date="2025-02-16T23:52:19Z">
        <w:r>
          <w:rPr>
            <w:rFonts w:hint="eastAsia" w:ascii="黑体" w:hAnsi="黑体" w:eastAsia="黑体" w:cs="黑体"/>
            <w:sz w:val="21"/>
            <w:szCs w:val="21"/>
            <w:lang w:eastAsia="zh-CN"/>
          </w:rPr>
          <w:t>预防</w:t>
        </w:r>
        <w:bookmarkEnd w:id="300"/>
      </w:ins>
    </w:p>
    <w:p w14:paraId="16132F85">
      <w:pPr>
        <w:widowControl w:val="0"/>
        <w:tabs>
          <w:tab w:val="left" w:pos="851"/>
        </w:tabs>
        <w:adjustRightInd w:val="0"/>
        <w:spacing w:line="300" w:lineRule="auto"/>
        <w:ind w:firstLine="420" w:firstLineChars="200"/>
        <w:jc w:val="left"/>
        <w:rPr>
          <w:ins w:id="1915" w:author="潘杰" w:date="2025-02-16T23:52:19Z"/>
          <w:rFonts w:hint="eastAsia"/>
          <w:sz w:val="21"/>
          <w:szCs w:val="21"/>
          <w:lang w:eastAsia="zh-CN"/>
          <w:rPrChange w:id="1916" w:author="潘杰" w:date="2025-02-17T00:08:25Z">
            <w:rPr>
              <w:ins w:id="1917" w:author="潘杰" w:date="2025-02-16T23:52:19Z"/>
              <w:rFonts w:hint="eastAsia"/>
              <w:sz w:val="21"/>
              <w:szCs w:val="21"/>
              <w:lang w:eastAsia="zh-CN"/>
            </w:rPr>
          </w:rPrChange>
        </w:rPr>
        <w:pPrChange w:id="1914" w:author="潘杰" w:date="2025-02-17T00:08:25Z">
          <w:pPr>
            <w:pStyle w:val="180"/>
            <w:numPr>
              <w:ilvl w:val="2"/>
              <w:numId w:val="0"/>
            </w:numPr>
            <w:spacing w:line="300" w:lineRule="auto"/>
          </w:pPr>
        </w:pPrChange>
      </w:pPr>
      <w:ins w:id="1918" w:author="潘杰" w:date="2025-02-16T23:52:19Z">
        <w:r>
          <w:rPr>
            <w:rFonts w:hint="eastAsia"/>
            <w:sz w:val="21"/>
            <w:szCs w:val="21"/>
            <w:lang w:eastAsia="zh-CN"/>
            <w:rPrChange w:id="1919" w:author="潘杰" w:date="2025-02-17T00:08:25Z">
              <w:rPr>
                <w:rFonts w:hint="eastAsia"/>
                <w:sz w:val="21"/>
                <w:szCs w:val="21"/>
                <w:lang w:eastAsia="zh-CN"/>
              </w:rPr>
            </w:rPrChange>
          </w:rPr>
          <w:t>医者进针手法要熟练，指力要轻巧。患者的体位要选择恰当，并嘱其不要随意变动。注意针刺部位和针柄不能受外力碰压。</w:t>
        </w:r>
      </w:ins>
    </w:p>
    <w:p w14:paraId="75447D07">
      <w:pPr>
        <w:pStyle w:val="111"/>
        <w:numPr>
          <w:ilvl w:val="2"/>
          <w:numId w:val="0"/>
        </w:numPr>
        <w:bidi w:val="0"/>
        <w:ind w:left="0" w:leftChars="0" w:firstLineChars="0"/>
        <w:outlineLvl w:val="2"/>
        <w:rPr>
          <w:ins w:id="1921" w:author="潘杰" w:date="2025-02-16T23:52:19Z"/>
          <w:rFonts w:hint="eastAsia"/>
          <w:sz w:val="21"/>
          <w:szCs w:val="21"/>
          <w:lang w:eastAsia="zh-CN"/>
        </w:rPr>
        <w:pPrChange w:id="1920" w:author="潘杰" w:date="2025-02-17T00:14:31Z">
          <w:pPr>
            <w:pStyle w:val="84"/>
            <w:bidi w:val="0"/>
            <w:ind w:left="0" w:leftChars="0" w:firstLine="0" w:firstLineChars="0"/>
            <w:outlineLvl w:val="0"/>
          </w:pPr>
        </w:pPrChange>
      </w:pPr>
      <w:ins w:id="1922" w:author="潘杰" w:date="2025-02-17T00:04:55Z">
        <w:bookmarkStart w:id="301" w:name="_Toc21871"/>
        <w:r>
          <w:rPr>
            <w:rFonts w:hint="eastAsia" w:cs="Times New Roman"/>
            <w:b w:val="0"/>
            <w:i w:val="0"/>
            <w:kern w:val="21"/>
            <w:sz w:val="21"/>
            <w:szCs w:val="21"/>
            <w:lang w:val="en-US" w:eastAsia="zh-CN" w:bidi="ar-SA"/>
          </w:rPr>
          <w:t>8</w:t>
        </w:r>
      </w:ins>
      <w:ins w:id="1923" w:author="潘杰" w:date="2025-02-17T00:04:13Z">
        <w:r>
          <w:rPr>
            <w:rFonts w:hint="eastAsia" w:ascii="黑体" w:hAnsi="Times New Roman" w:eastAsia="黑体" w:cs="Times New Roman"/>
            <w:b w:val="0"/>
            <w:i w:val="0"/>
            <w:kern w:val="21"/>
            <w:sz w:val="21"/>
            <w:szCs w:val="21"/>
            <w:lang w:val="en-US" w:eastAsia="zh-CN" w:bidi="ar-SA"/>
          </w:rPr>
          <w:t>.</w:t>
        </w:r>
      </w:ins>
      <w:ins w:id="1924" w:author="潘杰" w:date="2025-02-17T00:04:56Z">
        <w:r>
          <w:rPr>
            <w:rFonts w:hint="eastAsia" w:cs="Times New Roman"/>
            <w:b w:val="0"/>
            <w:i w:val="0"/>
            <w:kern w:val="21"/>
            <w:sz w:val="21"/>
            <w:szCs w:val="21"/>
            <w:lang w:val="en-US" w:eastAsia="zh-CN" w:bidi="ar-SA"/>
          </w:rPr>
          <w:t>4</w:t>
        </w:r>
      </w:ins>
      <w:ins w:id="1925" w:author="潘杰" w:date="2025-02-17T00:04:13Z">
        <w:r>
          <w:rPr>
            <w:rFonts w:hint="eastAsia" w:ascii="黑体" w:hAnsi="Times New Roman" w:eastAsia="黑体" w:cs="Times New Roman"/>
            <w:b w:val="0"/>
            <w:i w:val="0"/>
            <w:kern w:val="21"/>
            <w:sz w:val="21"/>
            <w:szCs w:val="21"/>
            <w:lang w:val="en-US" w:eastAsia="zh-CN" w:bidi="ar-SA"/>
          </w:rPr>
          <w:t>　</w:t>
        </w:r>
      </w:ins>
      <w:ins w:id="1926" w:author="潘杰" w:date="2025-02-16T23:52:19Z">
        <w:r>
          <w:rPr>
            <w:rFonts w:hint="eastAsia"/>
            <w:sz w:val="21"/>
            <w:szCs w:val="21"/>
            <w:lang w:eastAsia="zh-CN"/>
          </w:rPr>
          <w:t>断针</w:t>
        </w:r>
        <w:bookmarkEnd w:id="301"/>
      </w:ins>
    </w:p>
    <w:p w14:paraId="466C6122">
      <w:pPr>
        <w:pStyle w:val="111"/>
        <w:numPr>
          <w:ilvl w:val="2"/>
          <w:numId w:val="0"/>
        </w:numPr>
        <w:wordWrap/>
        <w:spacing w:line="300" w:lineRule="auto"/>
        <w:outlineLvl w:val="2"/>
        <w:rPr>
          <w:ins w:id="1928" w:author="潘杰" w:date="2025-02-16T23:52:19Z"/>
          <w:rFonts w:hint="eastAsia" w:ascii="黑体" w:hAnsi="黑体" w:eastAsia="黑体" w:cs="黑体"/>
          <w:sz w:val="21"/>
          <w:szCs w:val="21"/>
          <w:lang w:eastAsia="zh-CN"/>
        </w:rPr>
        <w:pPrChange w:id="1927" w:author="潘杰" w:date="2025-02-17T00:14:32Z">
          <w:pPr>
            <w:pStyle w:val="218"/>
            <w:wordWrap/>
            <w:spacing w:line="300" w:lineRule="auto"/>
          </w:pPr>
        </w:pPrChange>
      </w:pPr>
      <w:ins w:id="1929" w:author="潘杰" w:date="2025-02-17T00:04:58Z">
        <w:bookmarkStart w:id="302" w:name="_Toc29089"/>
        <w:r>
          <w:rPr>
            <w:rFonts w:hint="eastAsia" w:ascii="黑体" w:hAnsi="黑体" w:eastAsia="黑体" w:cs="黑体"/>
            <w:b w:val="0"/>
            <w:i w:val="0"/>
            <w:kern w:val="21"/>
            <w:sz w:val="21"/>
            <w:szCs w:val="21"/>
            <w:lang w:val="en-US" w:eastAsia="zh-CN" w:bidi="ar-SA"/>
          </w:rPr>
          <w:t>8</w:t>
        </w:r>
      </w:ins>
      <w:ins w:id="1930" w:author="潘杰" w:date="2025-02-17T00:04:13Z">
        <w:r>
          <w:rPr>
            <w:rFonts w:hint="eastAsia" w:ascii="黑体" w:hAnsi="黑体" w:eastAsia="黑体" w:cs="黑体"/>
            <w:b w:val="0"/>
            <w:i w:val="0"/>
            <w:kern w:val="21"/>
            <w:sz w:val="21"/>
            <w:szCs w:val="21"/>
            <w:lang w:val="en-US" w:eastAsia="zh-CN" w:bidi="ar-SA"/>
          </w:rPr>
          <w:t>.</w:t>
        </w:r>
      </w:ins>
      <w:ins w:id="1931" w:author="潘杰" w:date="2025-02-17T00:04:59Z">
        <w:r>
          <w:rPr>
            <w:rFonts w:hint="eastAsia" w:ascii="黑体" w:hAnsi="黑体" w:eastAsia="黑体" w:cs="黑体"/>
            <w:b w:val="0"/>
            <w:i w:val="0"/>
            <w:kern w:val="21"/>
            <w:sz w:val="21"/>
            <w:szCs w:val="21"/>
            <w:lang w:val="en-US" w:eastAsia="zh-CN" w:bidi="ar-SA"/>
          </w:rPr>
          <w:t>4</w:t>
        </w:r>
      </w:ins>
      <w:ins w:id="1932" w:author="潘杰" w:date="2025-02-17T00:04:13Z">
        <w:r>
          <w:rPr>
            <w:rFonts w:hint="eastAsia" w:ascii="黑体" w:hAnsi="黑体" w:eastAsia="黑体" w:cs="黑体"/>
            <w:b w:val="0"/>
            <w:i w:val="0"/>
            <w:kern w:val="21"/>
            <w:sz w:val="21"/>
            <w:szCs w:val="21"/>
            <w:lang w:val="en-US" w:eastAsia="zh-CN" w:bidi="ar-SA"/>
          </w:rPr>
          <w:t>.1　</w:t>
        </w:r>
      </w:ins>
      <w:ins w:id="1933" w:author="潘杰" w:date="2025-02-16T23:52:19Z">
        <w:r>
          <w:rPr>
            <w:rFonts w:hint="eastAsia" w:ascii="黑体" w:hAnsi="黑体" w:eastAsia="黑体" w:cs="黑体"/>
            <w:sz w:val="21"/>
            <w:szCs w:val="21"/>
            <w:lang w:eastAsia="zh-CN"/>
          </w:rPr>
          <w:t>现象</w:t>
        </w:r>
        <w:bookmarkEnd w:id="302"/>
      </w:ins>
    </w:p>
    <w:p w14:paraId="5F6A1489">
      <w:pPr>
        <w:widowControl w:val="0"/>
        <w:tabs>
          <w:tab w:val="left" w:pos="851"/>
        </w:tabs>
        <w:adjustRightInd w:val="0"/>
        <w:spacing w:line="300" w:lineRule="auto"/>
        <w:ind w:firstLine="420" w:firstLineChars="200"/>
        <w:jc w:val="left"/>
        <w:rPr>
          <w:ins w:id="1935" w:author="潘杰" w:date="2025-02-16T23:52:19Z"/>
          <w:rFonts w:hint="eastAsia"/>
          <w:sz w:val="21"/>
          <w:szCs w:val="21"/>
          <w:lang w:eastAsia="zh-CN"/>
          <w:rPrChange w:id="1936" w:author="潘杰" w:date="2025-02-17T00:08:32Z">
            <w:rPr>
              <w:ins w:id="1937" w:author="潘杰" w:date="2025-02-16T23:52:19Z"/>
              <w:rFonts w:hint="eastAsia"/>
              <w:sz w:val="21"/>
              <w:szCs w:val="21"/>
              <w:lang w:eastAsia="zh-CN"/>
            </w:rPr>
          </w:rPrChange>
        </w:rPr>
        <w:pPrChange w:id="1934" w:author="潘杰" w:date="2025-02-17T00:08:32Z">
          <w:pPr>
            <w:pStyle w:val="180"/>
            <w:numPr>
              <w:ilvl w:val="2"/>
              <w:numId w:val="0"/>
            </w:numPr>
            <w:spacing w:line="300" w:lineRule="auto"/>
          </w:pPr>
        </w:pPrChange>
      </w:pPr>
      <w:ins w:id="1938" w:author="潘杰" w:date="2025-02-16T23:52:19Z">
        <w:r>
          <w:rPr>
            <w:rFonts w:hint="eastAsia"/>
            <w:sz w:val="21"/>
            <w:szCs w:val="21"/>
            <w:lang w:eastAsia="zh-CN"/>
            <w:rPrChange w:id="1939" w:author="潘杰" w:date="2025-02-17T00:08:32Z">
              <w:rPr>
                <w:rFonts w:hint="eastAsia"/>
                <w:sz w:val="21"/>
                <w:szCs w:val="21"/>
                <w:lang w:eastAsia="zh-CN"/>
              </w:rPr>
            </w:rPrChange>
          </w:rPr>
          <w:t>针身折断，残端留于患者腧穴内。</w:t>
        </w:r>
      </w:ins>
    </w:p>
    <w:p w14:paraId="7CA8D6B0">
      <w:pPr>
        <w:pStyle w:val="111"/>
        <w:numPr>
          <w:ilvl w:val="2"/>
          <w:numId w:val="0"/>
        </w:numPr>
        <w:wordWrap/>
        <w:spacing w:line="300" w:lineRule="auto"/>
        <w:outlineLvl w:val="2"/>
        <w:rPr>
          <w:ins w:id="1941" w:author="潘杰" w:date="2025-02-16T23:52:19Z"/>
          <w:rFonts w:hint="eastAsia" w:ascii="黑体" w:hAnsi="黑体" w:eastAsia="黑体" w:cs="黑体"/>
          <w:sz w:val="21"/>
          <w:szCs w:val="21"/>
          <w:lang w:eastAsia="zh-CN"/>
        </w:rPr>
        <w:pPrChange w:id="1940" w:author="潘杰" w:date="2025-02-17T00:14:34Z">
          <w:pPr>
            <w:pStyle w:val="218"/>
            <w:wordWrap/>
            <w:spacing w:line="300" w:lineRule="auto"/>
          </w:pPr>
        </w:pPrChange>
      </w:pPr>
      <w:ins w:id="1942" w:author="潘杰" w:date="2025-02-17T00:05:00Z">
        <w:bookmarkStart w:id="303" w:name="_Toc5927"/>
        <w:r>
          <w:rPr>
            <w:rFonts w:hint="eastAsia" w:ascii="黑体" w:hAnsi="黑体" w:eastAsia="黑体" w:cs="黑体"/>
            <w:b w:val="0"/>
            <w:i w:val="0"/>
            <w:kern w:val="21"/>
            <w:sz w:val="21"/>
            <w:szCs w:val="21"/>
            <w:lang w:val="en-US" w:eastAsia="zh-CN" w:bidi="ar-SA"/>
          </w:rPr>
          <w:t>8</w:t>
        </w:r>
      </w:ins>
      <w:ins w:id="1943" w:author="潘杰" w:date="2025-02-17T00:04:13Z">
        <w:r>
          <w:rPr>
            <w:rFonts w:hint="eastAsia" w:ascii="黑体" w:hAnsi="黑体" w:eastAsia="黑体" w:cs="黑体"/>
            <w:b w:val="0"/>
            <w:i w:val="0"/>
            <w:kern w:val="21"/>
            <w:sz w:val="21"/>
            <w:szCs w:val="21"/>
            <w:lang w:val="en-US" w:eastAsia="zh-CN" w:bidi="ar-SA"/>
          </w:rPr>
          <w:t>.</w:t>
        </w:r>
      </w:ins>
      <w:ins w:id="1944" w:author="潘杰" w:date="2025-02-17T00:05:01Z">
        <w:r>
          <w:rPr>
            <w:rFonts w:hint="eastAsia" w:ascii="黑体" w:hAnsi="黑体" w:eastAsia="黑体" w:cs="黑体"/>
            <w:b w:val="0"/>
            <w:i w:val="0"/>
            <w:kern w:val="21"/>
            <w:sz w:val="21"/>
            <w:szCs w:val="21"/>
            <w:lang w:val="en-US" w:eastAsia="zh-CN" w:bidi="ar-SA"/>
          </w:rPr>
          <w:t>4</w:t>
        </w:r>
      </w:ins>
      <w:ins w:id="1945" w:author="潘杰" w:date="2025-02-17T00:04:13Z">
        <w:r>
          <w:rPr>
            <w:rFonts w:hint="eastAsia" w:ascii="黑体" w:hAnsi="黑体" w:eastAsia="黑体" w:cs="黑体"/>
            <w:b w:val="0"/>
            <w:i w:val="0"/>
            <w:kern w:val="21"/>
            <w:sz w:val="21"/>
            <w:szCs w:val="21"/>
            <w:lang w:val="en-US" w:eastAsia="zh-CN" w:bidi="ar-SA"/>
          </w:rPr>
          <w:t>.2　</w:t>
        </w:r>
      </w:ins>
      <w:ins w:id="1946" w:author="潘杰" w:date="2025-02-16T23:52:19Z">
        <w:r>
          <w:rPr>
            <w:rFonts w:hint="eastAsia" w:ascii="黑体" w:hAnsi="黑体" w:eastAsia="黑体" w:cs="黑体"/>
            <w:sz w:val="21"/>
            <w:szCs w:val="21"/>
            <w:lang w:eastAsia="zh-CN"/>
          </w:rPr>
          <w:t>原因</w:t>
        </w:r>
        <w:bookmarkEnd w:id="303"/>
      </w:ins>
    </w:p>
    <w:p w14:paraId="679A0D59">
      <w:pPr>
        <w:widowControl w:val="0"/>
        <w:tabs>
          <w:tab w:val="left" w:pos="851"/>
        </w:tabs>
        <w:adjustRightInd w:val="0"/>
        <w:spacing w:line="300" w:lineRule="auto"/>
        <w:ind w:firstLine="420" w:firstLineChars="200"/>
        <w:jc w:val="left"/>
        <w:rPr>
          <w:ins w:id="1948" w:author="潘杰" w:date="2025-02-16T23:52:19Z"/>
          <w:rFonts w:hint="eastAsia"/>
          <w:sz w:val="21"/>
          <w:szCs w:val="21"/>
          <w:lang w:eastAsia="zh-CN"/>
          <w:rPrChange w:id="1949" w:author="潘杰" w:date="2025-02-17T00:08:29Z">
            <w:rPr>
              <w:ins w:id="1950" w:author="潘杰" w:date="2025-02-16T23:52:19Z"/>
              <w:rFonts w:hint="eastAsia"/>
              <w:sz w:val="21"/>
              <w:szCs w:val="21"/>
              <w:lang w:eastAsia="zh-CN"/>
            </w:rPr>
          </w:rPrChange>
        </w:rPr>
        <w:pPrChange w:id="1947" w:author="潘杰" w:date="2025-02-17T00:08:29Z">
          <w:pPr>
            <w:pStyle w:val="180"/>
            <w:numPr>
              <w:ilvl w:val="2"/>
              <w:numId w:val="0"/>
            </w:numPr>
            <w:spacing w:line="300" w:lineRule="auto"/>
          </w:pPr>
        </w:pPrChange>
      </w:pPr>
      <w:ins w:id="1951" w:author="潘杰" w:date="2025-02-16T23:52:19Z">
        <w:r>
          <w:rPr>
            <w:rFonts w:hint="eastAsia"/>
            <w:sz w:val="21"/>
            <w:szCs w:val="21"/>
            <w:lang w:eastAsia="zh-CN"/>
            <w:rPrChange w:id="1952" w:author="潘杰" w:date="2025-02-17T00:08:29Z">
              <w:rPr>
                <w:rFonts w:hint="eastAsia"/>
                <w:sz w:val="21"/>
                <w:szCs w:val="21"/>
                <w:lang w:eastAsia="zh-CN"/>
              </w:rPr>
            </w:rPrChange>
          </w:rPr>
          <w:t>针具质量欠佳，针身或针根有损伤剥蚀。针刺时针身全部刺入腧穴内，行针时强力提插、捻转，局部肌肉猛烈挛缩。患者体位改变，或弯针、滞针未及时正确处理等所致。</w:t>
        </w:r>
      </w:ins>
    </w:p>
    <w:p w14:paraId="490A40BE">
      <w:pPr>
        <w:pStyle w:val="111"/>
        <w:numPr>
          <w:ilvl w:val="2"/>
          <w:numId w:val="0"/>
        </w:numPr>
        <w:wordWrap/>
        <w:spacing w:line="300" w:lineRule="auto"/>
        <w:outlineLvl w:val="2"/>
        <w:rPr>
          <w:ins w:id="1954" w:author="潘杰" w:date="2025-02-16T23:52:19Z"/>
          <w:rFonts w:hint="eastAsia" w:ascii="黑体" w:hAnsi="黑体" w:eastAsia="黑体" w:cs="黑体"/>
          <w:sz w:val="21"/>
          <w:szCs w:val="21"/>
          <w:lang w:eastAsia="zh-CN"/>
        </w:rPr>
        <w:pPrChange w:id="1953" w:author="潘杰" w:date="2025-02-17T00:14:35Z">
          <w:pPr>
            <w:pStyle w:val="218"/>
            <w:wordWrap/>
            <w:spacing w:line="300" w:lineRule="auto"/>
          </w:pPr>
        </w:pPrChange>
      </w:pPr>
      <w:ins w:id="1955" w:author="潘杰" w:date="2025-02-17T00:05:03Z">
        <w:bookmarkStart w:id="304" w:name="_Toc22323"/>
        <w:r>
          <w:rPr>
            <w:rFonts w:hint="eastAsia" w:ascii="黑体" w:hAnsi="黑体" w:eastAsia="黑体" w:cs="黑体"/>
            <w:b w:val="0"/>
            <w:i w:val="0"/>
            <w:kern w:val="21"/>
            <w:sz w:val="21"/>
            <w:szCs w:val="21"/>
            <w:lang w:val="en-US" w:eastAsia="zh-CN" w:bidi="ar-SA"/>
          </w:rPr>
          <w:t>8</w:t>
        </w:r>
      </w:ins>
      <w:ins w:id="1956" w:author="潘杰" w:date="2025-02-17T00:04:13Z">
        <w:r>
          <w:rPr>
            <w:rFonts w:hint="eastAsia" w:ascii="黑体" w:hAnsi="黑体" w:eastAsia="黑体" w:cs="黑体"/>
            <w:b w:val="0"/>
            <w:i w:val="0"/>
            <w:kern w:val="21"/>
            <w:sz w:val="21"/>
            <w:szCs w:val="21"/>
            <w:lang w:val="en-US" w:eastAsia="zh-CN" w:bidi="ar-SA"/>
          </w:rPr>
          <w:t>.</w:t>
        </w:r>
      </w:ins>
      <w:ins w:id="1957" w:author="潘杰" w:date="2025-02-17T00:05:06Z">
        <w:r>
          <w:rPr>
            <w:rFonts w:hint="eastAsia" w:ascii="黑体" w:hAnsi="黑体" w:eastAsia="黑体" w:cs="黑体"/>
            <w:b w:val="0"/>
            <w:i w:val="0"/>
            <w:kern w:val="21"/>
            <w:sz w:val="21"/>
            <w:szCs w:val="21"/>
            <w:lang w:val="en-US" w:eastAsia="zh-CN" w:bidi="ar-SA"/>
          </w:rPr>
          <w:t>4</w:t>
        </w:r>
      </w:ins>
      <w:ins w:id="1958" w:author="潘杰" w:date="2025-02-17T00:04:13Z">
        <w:r>
          <w:rPr>
            <w:rFonts w:hint="eastAsia" w:ascii="黑体" w:hAnsi="黑体" w:eastAsia="黑体" w:cs="黑体"/>
            <w:b w:val="0"/>
            <w:i w:val="0"/>
            <w:kern w:val="21"/>
            <w:sz w:val="21"/>
            <w:szCs w:val="21"/>
            <w:lang w:val="en-US" w:eastAsia="zh-CN" w:bidi="ar-SA"/>
          </w:rPr>
          <w:t>.3　</w:t>
        </w:r>
      </w:ins>
      <w:ins w:id="1959" w:author="潘杰" w:date="2025-02-16T23:52:19Z">
        <w:r>
          <w:rPr>
            <w:rFonts w:hint="eastAsia" w:ascii="黑体" w:hAnsi="黑体" w:eastAsia="黑体" w:cs="黑体"/>
            <w:sz w:val="21"/>
            <w:szCs w:val="21"/>
            <w:lang w:eastAsia="zh-CN"/>
          </w:rPr>
          <w:t>处理</w:t>
        </w:r>
        <w:bookmarkEnd w:id="304"/>
      </w:ins>
    </w:p>
    <w:p w14:paraId="2557544F">
      <w:pPr>
        <w:widowControl w:val="0"/>
        <w:tabs>
          <w:tab w:val="left" w:pos="851"/>
        </w:tabs>
        <w:adjustRightInd w:val="0"/>
        <w:spacing w:line="300" w:lineRule="auto"/>
        <w:ind w:firstLine="420" w:firstLineChars="200"/>
        <w:jc w:val="left"/>
        <w:rPr>
          <w:ins w:id="1961" w:author="潘杰" w:date="2025-02-16T23:52:19Z"/>
          <w:rFonts w:hint="eastAsia"/>
          <w:sz w:val="21"/>
          <w:szCs w:val="21"/>
          <w:lang w:eastAsia="zh-CN"/>
        </w:rPr>
        <w:pPrChange w:id="1960" w:author="潘杰" w:date="2025-02-17T00:08:33Z">
          <w:pPr>
            <w:pStyle w:val="180"/>
            <w:numPr>
              <w:ilvl w:val="2"/>
              <w:numId w:val="0"/>
            </w:numPr>
            <w:spacing w:line="300" w:lineRule="auto"/>
          </w:pPr>
        </w:pPrChange>
      </w:pPr>
      <w:ins w:id="1962" w:author="潘杰" w:date="2025-02-16T23:52:19Z">
        <w:r>
          <w:rPr>
            <w:rFonts w:hint="eastAsia"/>
            <w:sz w:val="21"/>
            <w:szCs w:val="21"/>
            <w:lang w:eastAsia="zh-CN"/>
          </w:rPr>
          <w:t>嘱患者不要紧张、乱动，以防断针陷入深层。如残端显露，可用手指或镊子取出。若断端与皮肤相平；可用手指挤压针孔两旁，使断针暴露体外、用镊子取出。如断针完全没入皮内、肌肉内，应在X线下定位，用手术取出。</w:t>
        </w:r>
      </w:ins>
    </w:p>
    <w:p w14:paraId="34692B7E">
      <w:pPr>
        <w:pStyle w:val="111"/>
        <w:numPr>
          <w:ilvl w:val="2"/>
          <w:numId w:val="0"/>
        </w:numPr>
        <w:wordWrap/>
        <w:spacing w:line="300" w:lineRule="auto"/>
        <w:outlineLvl w:val="2"/>
        <w:rPr>
          <w:ins w:id="1964" w:author="潘杰" w:date="2025-02-16T23:52:19Z"/>
          <w:rFonts w:hint="eastAsia" w:ascii="黑体" w:hAnsi="黑体" w:eastAsia="黑体" w:cs="黑体"/>
          <w:sz w:val="21"/>
          <w:szCs w:val="21"/>
          <w:lang w:eastAsia="zh-CN"/>
        </w:rPr>
        <w:pPrChange w:id="1963" w:author="潘杰" w:date="2025-02-17T00:14:37Z">
          <w:pPr>
            <w:pStyle w:val="218"/>
            <w:wordWrap/>
            <w:spacing w:line="300" w:lineRule="auto"/>
          </w:pPr>
        </w:pPrChange>
      </w:pPr>
      <w:ins w:id="1965" w:author="潘杰" w:date="2025-02-17T00:05:08Z">
        <w:bookmarkStart w:id="305" w:name="_Toc26724"/>
        <w:r>
          <w:rPr>
            <w:rFonts w:hint="eastAsia" w:ascii="黑体" w:hAnsi="黑体" w:eastAsia="黑体" w:cs="黑体"/>
            <w:b w:val="0"/>
            <w:i w:val="0"/>
            <w:kern w:val="21"/>
            <w:sz w:val="21"/>
            <w:szCs w:val="21"/>
            <w:lang w:val="en-US" w:eastAsia="zh-CN" w:bidi="ar-SA"/>
          </w:rPr>
          <w:t>8</w:t>
        </w:r>
      </w:ins>
      <w:ins w:id="1966" w:author="潘杰" w:date="2025-02-17T00:04:13Z">
        <w:r>
          <w:rPr>
            <w:rFonts w:hint="eastAsia" w:ascii="黑体" w:hAnsi="黑体" w:eastAsia="黑体" w:cs="黑体"/>
            <w:b w:val="0"/>
            <w:i w:val="0"/>
            <w:kern w:val="21"/>
            <w:sz w:val="21"/>
            <w:szCs w:val="21"/>
            <w:lang w:val="en-US" w:eastAsia="zh-CN" w:bidi="ar-SA"/>
          </w:rPr>
          <w:t>.</w:t>
        </w:r>
      </w:ins>
      <w:ins w:id="1967" w:author="潘杰" w:date="2025-02-17T00:19:44Z">
        <w:r>
          <w:rPr>
            <w:rFonts w:hint="eastAsia" w:hAnsi="黑体" w:cs="黑体"/>
            <w:b w:val="0"/>
            <w:i w:val="0"/>
            <w:kern w:val="21"/>
            <w:sz w:val="21"/>
            <w:szCs w:val="21"/>
            <w:lang w:val="en-US" w:eastAsia="zh-CN" w:bidi="ar-SA"/>
          </w:rPr>
          <w:t>4</w:t>
        </w:r>
      </w:ins>
      <w:ins w:id="1968" w:author="潘杰" w:date="2025-02-17T00:04:13Z">
        <w:r>
          <w:rPr>
            <w:rFonts w:hint="eastAsia" w:ascii="黑体" w:hAnsi="黑体" w:eastAsia="黑体" w:cs="黑体"/>
            <w:b w:val="0"/>
            <w:i w:val="0"/>
            <w:kern w:val="21"/>
            <w:sz w:val="21"/>
            <w:szCs w:val="21"/>
            <w:lang w:val="en-US" w:eastAsia="zh-CN" w:bidi="ar-SA"/>
          </w:rPr>
          <w:t>.4　</w:t>
        </w:r>
      </w:ins>
      <w:ins w:id="1969" w:author="潘杰" w:date="2025-02-16T23:52:19Z">
        <w:r>
          <w:rPr>
            <w:rFonts w:hint="eastAsia" w:ascii="黑体" w:hAnsi="黑体" w:eastAsia="黑体" w:cs="黑体"/>
            <w:sz w:val="21"/>
            <w:szCs w:val="21"/>
            <w:lang w:eastAsia="zh-CN"/>
          </w:rPr>
          <w:t>预防</w:t>
        </w:r>
        <w:bookmarkEnd w:id="305"/>
      </w:ins>
    </w:p>
    <w:p w14:paraId="128BEACB">
      <w:pPr>
        <w:widowControl w:val="0"/>
        <w:tabs>
          <w:tab w:val="left" w:pos="851"/>
        </w:tabs>
        <w:adjustRightInd w:val="0"/>
        <w:spacing w:line="300" w:lineRule="auto"/>
        <w:ind w:firstLine="420" w:firstLineChars="200"/>
        <w:jc w:val="left"/>
        <w:rPr>
          <w:ins w:id="1971" w:author="潘杰" w:date="2025-02-16T23:52:19Z"/>
          <w:rFonts w:hint="eastAsia"/>
          <w:sz w:val="21"/>
          <w:szCs w:val="21"/>
          <w:lang w:eastAsia="zh-CN"/>
        </w:rPr>
        <w:pPrChange w:id="1970" w:author="潘杰" w:date="2025-02-17T00:08:34Z">
          <w:pPr>
            <w:pStyle w:val="180"/>
            <w:numPr>
              <w:ilvl w:val="2"/>
              <w:numId w:val="0"/>
            </w:numPr>
            <w:spacing w:line="300" w:lineRule="auto"/>
          </w:pPr>
        </w:pPrChange>
      </w:pPr>
      <w:ins w:id="1972" w:author="潘杰" w:date="2025-02-16T23:52:19Z">
        <w:r>
          <w:rPr>
            <w:rFonts w:hint="eastAsia"/>
            <w:sz w:val="21"/>
            <w:szCs w:val="21"/>
            <w:lang w:eastAsia="zh-CN"/>
          </w:rPr>
          <w:t>应仔细检查针具质量，不合要求者应剔除不用。进针、行针时，动作宜轻巧，不可强力猛刺。针刺入穴位后，嘱患者不要任意变动体位。针刺时针身不宜全部刺入。遇有滞针、弯针现象时，应及时正确处理。</w:t>
        </w:r>
      </w:ins>
    </w:p>
    <w:p w14:paraId="27D17E2D">
      <w:pPr>
        <w:pStyle w:val="111"/>
        <w:numPr>
          <w:ilvl w:val="2"/>
          <w:numId w:val="0"/>
        </w:numPr>
        <w:bidi w:val="0"/>
        <w:ind w:left="0" w:leftChars="0" w:firstLineChars="0"/>
        <w:outlineLvl w:val="2"/>
        <w:rPr>
          <w:ins w:id="1974" w:author="潘杰" w:date="2025-02-16T23:52:19Z"/>
          <w:rFonts w:hint="eastAsia"/>
          <w:sz w:val="21"/>
          <w:szCs w:val="21"/>
          <w:lang w:eastAsia="zh-CN"/>
        </w:rPr>
        <w:pPrChange w:id="1973" w:author="潘杰" w:date="2025-02-17T00:14:38Z">
          <w:pPr>
            <w:pStyle w:val="84"/>
            <w:bidi w:val="0"/>
            <w:ind w:left="0" w:leftChars="0" w:firstLine="0" w:firstLineChars="0"/>
            <w:outlineLvl w:val="0"/>
          </w:pPr>
        </w:pPrChange>
      </w:pPr>
      <w:ins w:id="1975" w:author="潘杰" w:date="2025-02-17T00:05:13Z">
        <w:bookmarkStart w:id="306" w:name="_Toc22343"/>
        <w:r>
          <w:rPr>
            <w:rFonts w:hint="eastAsia" w:cs="Times New Roman"/>
            <w:b w:val="0"/>
            <w:i w:val="0"/>
            <w:kern w:val="21"/>
            <w:sz w:val="21"/>
            <w:szCs w:val="21"/>
            <w:lang w:val="en-US" w:eastAsia="zh-CN" w:bidi="ar-SA"/>
          </w:rPr>
          <w:t>8</w:t>
        </w:r>
      </w:ins>
      <w:ins w:id="1976" w:author="潘杰" w:date="2025-02-17T00:04:13Z">
        <w:r>
          <w:rPr>
            <w:rFonts w:hint="eastAsia" w:ascii="黑体" w:hAnsi="Times New Roman" w:eastAsia="黑体" w:cs="Times New Roman"/>
            <w:b w:val="0"/>
            <w:i w:val="0"/>
            <w:kern w:val="21"/>
            <w:sz w:val="21"/>
            <w:szCs w:val="21"/>
            <w:lang w:val="en-US" w:eastAsia="zh-CN" w:bidi="ar-SA"/>
          </w:rPr>
          <w:t>.</w:t>
        </w:r>
      </w:ins>
      <w:ins w:id="1977" w:author="潘杰" w:date="2025-02-17T00:19:47Z">
        <w:r>
          <w:rPr>
            <w:rFonts w:hint="eastAsia" w:cs="Times New Roman"/>
            <w:b w:val="0"/>
            <w:i w:val="0"/>
            <w:kern w:val="21"/>
            <w:sz w:val="21"/>
            <w:szCs w:val="21"/>
            <w:lang w:val="en-US" w:eastAsia="zh-CN" w:bidi="ar-SA"/>
          </w:rPr>
          <w:t>5</w:t>
        </w:r>
      </w:ins>
      <w:ins w:id="1978" w:author="潘杰" w:date="2025-02-17T00:04:13Z">
        <w:r>
          <w:rPr>
            <w:rFonts w:hint="eastAsia" w:ascii="黑体" w:hAnsi="Times New Roman" w:eastAsia="黑体" w:cs="Times New Roman"/>
            <w:b w:val="0"/>
            <w:i w:val="0"/>
            <w:kern w:val="21"/>
            <w:sz w:val="21"/>
            <w:szCs w:val="21"/>
            <w:lang w:val="en-US" w:eastAsia="zh-CN" w:bidi="ar-SA"/>
          </w:rPr>
          <w:t>　</w:t>
        </w:r>
      </w:ins>
      <w:ins w:id="1979" w:author="潘杰" w:date="2025-02-16T23:52:19Z">
        <w:r>
          <w:rPr>
            <w:rFonts w:hint="eastAsia"/>
            <w:sz w:val="21"/>
            <w:szCs w:val="21"/>
            <w:lang w:eastAsia="zh-CN"/>
          </w:rPr>
          <w:t>血肿</w:t>
        </w:r>
        <w:bookmarkEnd w:id="306"/>
      </w:ins>
    </w:p>
    <w:p w14:paraId="565940E8">
      <w:pPr>
        <w:pStyle w:val="111"/>
        <w:numPr>
          <w:ilvl w:val="2"/>
          <w:numId w:val="0"/>
        </w:numPr>
        <w:wordWrap/>
        <w:spacing w:line="300" w:lineRule="auto"/>
        <w:outlineLvl w:val="2"/>
        <w:rPr>
          <w:ins w:id="1981" w:author="潘杰" w:date="2025-02-16T23:52:19Z"/>
          <w:rFonts w:hint="eastAsia" w:ascii="黑体" w:hAnsi="黑体" w:eastAsia="黑体" w:cs="黑体"/>
          <w:sz w:val="21"/>
          <w:szCs w:val="21"/>
          <w:lang w:eastAsia="zh-CN"/>
        </w:rPr>
        <w:pPrChange w:id="1980" w:author="潘杰" w:date="2025-02-17T00:14:39Z">
          <w:pPr>
            <w:pStyle w:val="218"/>
            <w:wordWrap/>
            <w:spacing w:line="300" w:lineRule="auto"/>
          </w:pPr>
        </w:pPrChange>
      </w:pPr>
      <w:ins w:id="1982" w:author="潘杰" w:date="2025-02-17T00:05:22Z">
        <w:bookmarkStart w:id="307" w:name="_Toc8168"/>
        <w:r>
          <w:rPr>
            <w:rFonts w:hint="eastAsia" w:ascii="黑体" w:hAnsi="黑体" w:eastAsia="黑体" w:cs="黑体"/>
            <w:b w:val="0"/>
            <w:i w:val="0"/>
            <w:kern w:val="21"/>
            <w:sz w:val="21"/>
            <w:szCs w:val="21"/>
            <w:lang w:val="en-US" w:eastAsia="zh-CN" w:bidi="ar-SA"/>
          </w:rPr>
          <w:t>8</w:t>
        </w:r>
      </w:ins>
      <w:ins w:id="1983" w:author="潘杰" w:date="2025-02-17T00:04:13Z">
        <w:r>
          <w:rPr>
            <w:rFonts w:hint="eastAsia" w:ascii="黑体" w:hAnsi="黑体" w:eastAsia="黑体" w:cs="黑体"/>
            <w:b w:val="0"/>
            <w:i w:val="0"/>
            <w:kern w:val="21"/>
            <w:sz w:val="21"/>
            <w:szCs w:val="21"/>
            <w:lang w:val="en-US" w:eastAsia="zh-CN" w:bidi="ar-SA"/>
          </w:rPr>
          <w:t>.</w:t>
        </w:r>
      </w:ins>
      <w:ins w:id="1984" w:author="潘杰" w:date="2025-02-17T00:19:49Z">
        <w:r>
          <w:rPr>
            <w:rFonts w:hint="eastAsia" w:hAnsi="黑体" w:cs="黑体"/>
            <w:b w:val="0"/>
            <w:i w:val="0"/>
            <w:kern w:val="21"/>
            <w:sz w:val="21"/>
            <w:szCs w:val="21"/>
            <w:lang w:val="en-US" w:eastAsia="zh-CN" w:bidi="ar-SA"/>
          </w:rPr>
          <w:t>5</w:t>
        </w:r>
      </w:ins>
      <w:ins w:id="1985" w:author="潘杰" w:date="2025-02-17T00:04:13Z">
        <w:r>
          <w:rPr>
            <w:rFonts w:hint="eastAsia" w:ascii="黑体" w:hAnsi="黑体" w:eastAsia="黑体" w:cs="黑体"/>
            <w:b w:val="0"/>
            <w:i w:val="0"/>
            <w:kern w:val="21"/>
            <w:sz w:val="21"/>
            <w:szCs w:val="21"/>
            <w:lang w:val="en-US" w:eastAsia="zh-CN" w:bidi="ar-SA"/>
          </w:rPr>
          <w:t>.1　</w:t>
        </w:r>
      </w:ins>
      <w:ins w:id="1986" w:author="潘杰" w:date="2025-02-16T23:52:19Z">
        <w:r>
          <w:rPr>
            <w:rFonts w:hint="eastAsia" w:ascii="黑体" w:hAnsi="黑体" w:eastAsia="黑体" w:cs="黑体"/>
            <w:sz w:val="21"/>
            <w:szCs w:val="21"/>
            <w:lang w:eastAsia="zh-CN"/>
          </w:rPr>
          <w:t>原因</w:t>
        </w:r>
        <w:bookmarkEnd w:id="307"/>
      </w:ins>
    </w:p>
    <w:p w14:paraId="222ACCFB">
      <w:pPr>
        <w:widowControl w:val="0"/>
        <w:tabs>
          <w:tab w:val="left" w:pos="851"/>
        </w:tabs>
        <w:adjustRightInd w:val="0"/>
        <w:spacing w:line="300" w:lineRule="auto"/>
        <w:ind w:firstLine="420" w:firstLineChars="200"/>
        <w:jc w:val="left"/>
        <w:rPr>
          <w:ins w:id="1988" w:author="潘杰" w:date="2025-02-16T23:52:19Z"/>
          <w:rFonts w:hint="eastAsia"/>
          <w:sz w:val="21"/>
          <w:szCs w:val="21"/>
          <w:lang w:eastAsia="zh-CN"/>
        </w:rPr>
        <w:pPrChange w:id="1987" w:author="潘杰" w:date="2025-02-17T00:08:36Z">
          <w:pPr>
            <w:pStyle w:val="180"/>
            <w:numPr>
              <w:ilvl w:val="2"/>
              <w:numId w:val="0"/>
            </w:numPr>
            <w:spacing w:line="300" w:lineRule="auto"/>
          </w:pPr>
        </w:pPrChange>
      </w:pPr>
      <w:ins w:id="1989" w:author="潘杰" w:date="2025-02-16T23:52:19Z">
        <w:r>
          <w:rPr>
            <w:rFonts w:hint="eastAsia"/>
            <w:sz w:val="21"/>
            <w:szCs w:val="21"/>
            <w:lang w:eastAsia="zh-CN"/>
          </w:rPr>
          <w:t>针刺时误伤血管，起针时没有及时按压。</w:t>
        </w:r>
      </w:ins>
    </w:p>
    <w:p w14:paraId="7D5977F2">
      <w:pPr>
        <w:pStyle w:val="111"/>
        <w:numPr>
          <w:ilvl w:val="2"/>
          <w:numId w:val="0"/>
        </w:numPr>
        <w:wordWrap/>
        <w:spacing w:line="300" w:lineRule="auto"/>
        <w:outlineLvl w:val="2"/>
        <w:rPr>
          <w:ins w:id="1991" w:author="潘杰" w:date="2025-02-16T23:52:19Z"/>
          <w:rFonts w:hint="eastAsia" w:ascii="黑体" w:hAnsi="黑体" w:eastAsia="黑体" w:cs="黑体"/>
          <w:sz w:val="21"/>
          <w:szCs w:val="21"/>
          <w:lang w:eastAsia="zh-CN"/>
        </w:rPr>
        <w:pPrChange w:id="1990" w:author="潘杰" w:date="2025-02-17T00:14:40Z">
          <w:pPr>
            <w:pStyle w:val="218"/>
            <w:wordWrap/>
            <w:spacing w:line="300" w:lineRule="auto"/>
          </w:pPr>
        </w:pPrChange>
      </w:pPr>
      <w:ins w:id="1992" w:author="潘杰" w:date="2025-02-17T00:05:26Z">
        <w:bookmarkStart w:id="308" w:name="_Toc20504"/>
        <w:r>
          <w:rPr>
            <w:rFonts w:hint="eastAsia" w:ascii="黑体" w:hAnsi="黑体" w:eastAsia="黑体" w:cs="黑体"/>
            <w:b w:val="0"/>
            <w:i w:val="0"/>
            <w:kern w:val="21"/>
            <w:sz w:val="21"/>
            <w:szCs w:val="21"/>
            <w:lang w:val="en-US" w:eastAsia="zh-CN" w:bidi="ar-SA"/>
          </w:rPr>
          <w:t>8</w:t>
        </w:r>
      </w:ins>
      <w:ins w:id="1993" w:author="潘杰" w:date="2025-02-17T00:04:13Z">
        <w:r>
          <w:rPr>
            <w:rFonts w:hint="eastAsia" w:ascii="黑体" w:hAnsi="黑体" w:eastAsia="黑体" w:cs="黑体"/>
            <w:b w:val="0"/>
            <w:i w:val="0"/>
            <w:kern w:val="21"/>
            <w:sz w:val="21"/>
            <w:szCs w:val="21"/>
            <w:lang w:val="en-US" w:eastAsia="zh-CN" w:bidi="ar-SA"/>
          </w:rPr>
          <w:t>.</w:t>
        </w:r>
      </w:ins>
      <w:ins w:id="1994" w:author="潘杰" w:date="2025-02-17T00:19:51Z">
        <w:r>
          <w:rPr>
            <w:rFonts w:hint="eastAsia" w:hAnsi="黑体" w:cs="黑体"/>
            <w:b w:val="0"/>
            <w:i w:val="0"/>
            <w:kern w:val="21"/>
            <w:sz w:val="21"/>
            <w:szCs w:val="21"/>
            <w:lang w:val="en-US" w:eastAsia="zh-CN" w:bidi="ar-SA"/>
          </w:rPr>
          <w:t>5</w:t>
        </w:r>
      </w:ins>
      <w:ins w:id="1995" w:author="潘杰" w:date="2025-02-17T00:04:13Z">
        <w:r>
          <w:rPr>
            <w:rFonts w:hint="eastAsia" w:ascii="黑体" w:hAnsi="黑体" w:eastAsia="黑体" w:cs="黑体"/>
            <w:b w:val="0"/>
            <w:i w:val="0"/>
            <w:kern w:val="21"/>
            <w:sz w:val="21"/>
            <w:szCs w:val="21"/>
            <w:lang w:val="en-US" w:eastAsia="zh-CN" w:bidi="ar-SA"/>
          </w:rPr>
          <w:t>.2　</w:t>
        </w:r>
      </w:ins>
      <w:ins w:id="1996" w:author="潘杰" w:date="2025-02-16T23:52:19Z">
        <w:r>
          <w:rPr>
            <w:rFonts w:hint="eastAsia" w:ascii="黑体" w:hAnsi="黑体" w:eastAsia="黑体" w:cs="黑体"/>
            <w:sz w:val="21"/>
            <w:szCs w:val="21"/>
            <w:lang w:eastAsia="zh-CN"/>
          </w:rPr>
          <w:t>现象</w:t>
        </w:r>
        <w:bookmarkEnd w:id="308"/>
      </w:ins>
    </w:p>
    <w:p w14:paraId="7D2480AD">
      <w:pPr>
        <w:widowControl w:val="0"/>
        <w:tabs>
          <w:tab w:val="left" w:pos="851"/>
        </w:tabs>
        <w:adjustRightInd w:val="0"/>
        <w:spacing w:line="300" w:lineRule="auto"/>
        <w:ind w:firstLine="420" w:firstLineChars="200"/>
        <w:jc w:val="left"/>
        <w:rPr>
          <w:ins w:id="1998" w:author="潘杰" w:date="2025-02-16T23:52:19Z"/>
          <w:rFonts w:hint="eastAsia"/>
          <w:sz w:val="21"/>
          <w:szCs w:val="21"/>
          <w:lang w:eastAsia="zh-CN"/>
        </w:rPr>
        <w:pPrChange w:id="1997" w:author="潘杰" w:date="2025-02-17T00:08:37Z">
          <w:pPr>
            <w:pStyle w:val="180"/>
            <w:numPr>
              <w:ilvl w:val="2"/>
              <w:numId w:val="0"/>
            </w:numPr>
            <w:spacing w:line="300" w:lineRule="auto"/>
          </w:pPr>
        </w:pPrChange>
      </w:pPr>
      <w:ins w:id="1999" w:author="潘杰" w:date="2025-02-16T23:52:19Z">
        <w:r>
          <w:rPr>
            <w:rFonts w:hint="eastAsia"/>
            <w:sz w:val="21"/>
            <w:szCs w:val="21"/>
            <w:lang w:eastAsia="zh-CN"/>
          </w:rPr>
          <w:t>出针后，局部肿胀疼痛，皮肤呈青紫色。</w:t>
        </w:r>
      </w:ins>
    </w:p>
    <w:p w14:paraId="17DFCDA0">
      <w:pPr>
        <w:pStyle w:val="111"/>
        <w:numPr>
          <w:ilvl w:val="2"/>
          <w:numId w:val="0"/>
        </w:numPr>
        <w:wordWrap/>
        <w:spacing w:line="300" w:lineRule="auto"/>
        <w:outlineLvl w:val="2"/>
        <w:rPr>
          <w:ins w:id="2001" w:author="潘杰" w:date="2025-02-16T23:52:19Z"/>
          <w:rFonts w:hint="eastAsia" w:ascii="黑体" w:hAnsi="黑体" w:eastAsia="黑体" w:cs="黑体"/>
          <w:sz w:val="21"/>
          <w:szCs w:val="21"/>
          <w:lang w:eastAsia="zh-CN"/>
        </w:rPr>
        <w:pPrChange w:id="2000" w:author="潘杰" w:date="2025-02-17T00:14:41Z">
          <w:pPr>
            <w:pStyle w:val="218"/>
            <w:wordWrap/>
            <w:spacing w:line="300" w:lineRule="auto"/>
          </w:pPr>
        </w:pPrChange>
      </w:pPr>
      <w:ins w:id="2002" w:author="潘杰" w:date="2025-02-17T00:05:28Z">
        <w:bookmarkStart w:id="309" w:name="_Toc896"/>
        <w:r>
          <w:rPr>
            <w:rFonts w:hint="eastAsia" w:ascii="黑体" w:hAnsi="黑体" w:eastAsia="黑体" w:cs="黑体"/>
            <w:b w:val="0"/>
            <w:i w:val="0"/>
            <w:kern w:val="21"/>
            <w:sz w:val="21"/>
            <w:szCs w:val="21"/>
            <w:lang w:val="en-US" w:eastAsia="zh-CN" w:bidi="ar-SA"/>
          </w:rPr>
          <w:t>8</w:t>
        </w:r>
      </w:ins>
      <w:ins w:id="2003" w:author="潘杰" w:date="2025-02-17T00:04:13Z">
        <w:r>
          <w:rPr>
            <w:rFonts w:hint="eastAsia" w:ascii="黑体" w:hAnsi="黑体" w:eastAsia="黑体" w:cs="黑体"/>
            <w:b w:val="0"/>
            <w:i w:val="0"/>
            <w:kern w:val="21"/>
            <w:sz w:val="21"/>
            <w:szCs w:val="21"/>
            <w:lang w:val="en-US" w:eastAsia="zh-CN" w:bidi="ar-SA"/>
          </w:rPr>
          <w:t>.</w:t>
        </w:r>
      </w:ins>
      <w:ins w:id="2004" w:author="潘杰" w:date="2025-02-17T00:19:53Z">
        <w:r>
          <w:rPr>
            <w:rFonts w:hint="eastAsia" w:hAnsi="黑体" w:cs="黑体"/>
            <w:b w:val="0"/>
            <w:i w:val="0"/>
            <w:kern w:val="21"/>
            <w:sz w:val="21"/>
            <w:szCs w:val="21"/>
            <w:lang w:val="en-US" w:eastAsia="zh-CN" w:bidi="ar-SA"/>
          </w:rPr>
          <w:t>5</w:t>
        </w:r>
      </w:ins>
      <w:ins w:id="2005" w:author="潘杰" w:date="2025-02-17T00:04:13Z">
        <w:r>
          <w:rPr>
            <w:rFonts w:hint="eastAsia" w:ascii="黑体" w:hAnsi="黑体" w:eastAsia="黑体" w:cs="黑体"/>
            <w:b w:val="0"/>
            <w:i w:val="0"/>
            <w:kern w:val="21"/>
            <w:sz w:val="21"/>
            <w:szCs w:val="21"/>
            <w:lang w:val="en-US" w:eastAsia="zh-CN" w:bidi="ar-SA"/>
          </w:rPr>
          <w:t>.3　</w:t>
        </w:r>
      </w:ins>
      <w:ins w:id="2006" w:author="潘杰" w:date="2025-02-16T23:52:19Z">
        <w:r>
          <w:rPr>
            <w:rFonts w:hint="eastAsia" w:ascii="黑体" w:hAnsi="黑体" w:eastAsia="黑体" w:cs="黑体"/>
            <w:sz w:val="21"/>
            <w:szCs w:val="21"/>
            <w:lang w:eastAsia="zh-CN"/>
          </w:rPr>
          <w:t>处理</w:t>
        </w:r>
        <w:bookmarkEnd w:id="309"/>
      </w:ins>
    </w:p>
    <w:p w14:paraId="301F880C">
      <w:pPr>
        <w:widowControl w:val="0"/>
        <w:tabs>
          <w:tab w:val="left" w:pos="851"/>
        </w:tabs>
        <w:adjustRightInd w:val="0"/>
        <w:spacing w:line="300" w:lineRule="auto"/>
        <w:ind w:firstLine="420" w:firstLineChars="200"/>
        <w:jc w:val="left"/>
        <w:rPr>
          <w:ins w:id="2008" w:author="潘杰" w:date="2025-02-16T23:52:19Z"/>
          <w:rFonts w:hint="eastAsia"/>
          <w:sz w:val="21"/>
          <w:szCs w:val="21"/>
          <w:lang w:eastAsia="zh-CN"/>
        </w:rPr>
        <w:pPrChange w:id="2007" w:author="潘杰" w:date="2025-02-17T00:08:38Z">
          <w:pPr>
            <w:pStyle w:val="180"/>
            <w:numPr>
              <w:ilvl w:val="2"/>
              <w:numId w:val="0"/>
            </w:numPr>
            <w:spacing w:line="300" w:lineRule="auto"/>
          </w:pPr>
        </w:pPrChange>
      </w:pPr>
      <w:ins w:id="2009" w:author="潘杰" w:date="2025-02-16T23:52:19Z">
        <w:r>
          <w:rPr>
            <w:rFonts w:hint="eastAsia"/>
            <w:sz w:val="21"/>
            <w:szCs w:val="21"/>
            <w:lang w:eastAsia="zh-CN"/>
          </w:rPr>
          <w:t>轻度血肿，一般不必处理，可自行消退。若局部疼痛较剧，肿胀明显者，先作冷敷或加压止血，血止后再作热敷以促使局部淤血消散。</w:t>
        </w:r>
      </w:ins>
    </w:p>
    <w:p w14:paraId="0BBE629F">
      <w:pPr>
        <w:pStyle w:val="111"/>
        <w:numPr>
          <w:ilvl w:val="2"/>
          <w:numId w:val="0"/>
        </w:numPr>
        <w:wordWrap/>
        <w:spacing w:line="300" w:lineRule="auto"/>
        <w:outlineLvl w:val="2"/>
        <w:rPr>
          <w:ins w:id="2011" w:author="潘杰" w:date="2025-02-16T23:52:19Z"/>
          <w:rFonts w:hint="eastAsia" w:ascii="黑体" w:hAnsi="黑体" w:eastAsia="黑体" w:cs="黑体"/>
          <w:sz w:val="21"/>
          <w:szCs w:val="21"/>
          <w:lang w:eastAsia="zh-CN"/>
        </w:rPr>
        <w:pPrChange w:id="2010" w:author="潘杰" w:date="2025-02-17T00:14:42Z">
          <w:pPr>
            <w:pStyle w:val="218"/>
            <w:wordWrap/>
            <w:spacing w:line="300" w:lineRule="auto"/>
          </w:pPr>
        </w:pPrChange>
      </w:pPr>
      <w:ins w:id="2012" w:author="潘杰" w:date="2025-02-17T00:05:32Z">
        <w:bookmarkStart w:id="310" w:name="_Toc14034"/>
        <w:r>
          <w:rPr>
            <w:rFonts w:hint="eastAsia" w:ascii="黑体" w:hAnsi="黑体" w:eastAsia="黑体" w:cs="黑体"/>
            <w:b w:val="0"/>
            <w:i w:val="0"/>
            <w:kern w:val="21"/>
            <w:sz w:val="21"/>
            <w:szCs w:val="21"/>
            <w:lang w:val="en-US" w:eastAsia="zh-CN" w:bidi="ar-SA"/>
          </w:rPr>
          <w:t>8</w:t>
        </w:r>
      </w:ins>
      <w:ins w:id="2013" w:author="潘杰" w:date="2025-02-17T00:04:13Z">
        <w:r>
          <w:rPr>
            <w:rFonts w:hint="eastAsia" w:ascii="黑体" w:hAnsi="黑体" w:eastAsia="黑体" w:cs="黑体"/>
            <w:b w:val="0"/>
            <w:i w:val="0"/>
            <w:kern w:val="21"/>
            <w:sz w:val="21"/>
            <w:szCs w:val="21"/>
            <w:lang w:val="en-US" w:eastAsia="zh-CN" w:bidi="ar-SA"/>
          </w:rPr>
          <w:t>.</w:t>
        </w:r>
      </w:ins>
      <w:ins w:id="2014" w:author="潘杰" w:date="2025-02-17T00:19:54Z">
        <w:r>
          <w:rPr>
            <w:rFonts w:hint="eastAsia" w:hAnsi="黑体" w:cs="黑体"/>
            <w:b w:val="0"/>
            <w:i w:val="0"/>
            <w:kern w:val="21"/>
            <w:sz w:val="21"/>
            <w:szCs w:val="21"/>
            <w:lang w:val="en-US" w:eastAsia="zh-CN" w:bidi="ar-SA"/>
          </w:rPr>
          <w:t>5</w:t>
        </w:r>
      </w:ins>
      <w:ins w:id="2015" w:author="潘杰" w:date="2025-02-17T00:04:13Z">
        <w:r>
          <w:rPr>
            <w:rFonts w:hint="eastAsia" w:ascii="黑体" w:hAnsi="黑体" w:eastAsia="黑体" w:cs="黑体"/>
            <w:b w:val="0"/>
            <w:i w:val="0"/>
            <w:kern w:val="21"/>
            <w:sz w:val="21"/>
            <w:szCs w:val="21"/>
            <w:lang w:val="en-US" w:eastAsia="zh-CN" w:bidi="ar-SA"/>
          </w:rPr>
          <w:t>.4　</w:t>
        </w:r>
      </w:ins>
      <w:ins w:id="2016" w:author="潘杰" w:date="2025-02-16T23:52:19Z">
        <w:r>
          <w:rPr>
            <w:rFonts w:hint="eastAsia" w:ascii="黑体" w:hAnsi="黑体" w:eastAsia="黑体" w:cs="黑体"/>
            <w:sz w:val="21"/>
            <w:szCs w:val="21"/>
            <w:lang w:eastAsia="zh-CN"/>
          </w:rPr>
          <w:t>预防</w:t>
        </w:r>
        <w:bookmarkEnd w:id="310"/>
      </w:ins>
    </w:p>
    <w:p w14:paraId="1E9238AA">
      <w:pPr>
        <w:widowControl w:val="0"/>
        <w:tabs>
          <w:tab w:val="left" w:pos="851"/>
        </w:tabs>
        <w:adjustRightInd w:val="0"/>
        <w:spacing w:line="300" w:lineRule="auto"/>
        <w:ind w:firstLine="420" w:firstLineChars="200"/>
        <w:jc w:val="left"/>
        <w:rPr>
          <w:ins w:id="2018" w:author="潘杰" w:date="2025-02-16T23:52:19Z"/>
          <w:rFonts w:hint="eastAsia"/>
          <w:sz w:val="21"/>
          <w:szCs w:val="21"/>
          <w:lang w:eastAsia="zh-CN"/>
        </w:rPr>
        <w:pPrChange w:id="2017" w:author="潘杰" w:date="2025-02-17T00:08:39Z">
          <w:pPr>
            <w:pStyle w:val="180"/>
            <w:numPr>
              <w:ilvl w:val="2"/>
              <w:numId w:val="0"/>
            </w:numPr>
            <w:spacing w:line="300" w:lineRule="auto"/>
          </w:pPr>
        </w:pPrChange>
      </w:pPr>
      <w:ins w:id="2019" w:author="潘杰" w:date="2025-02-16T23:52:19Z">
        <w:r>
          <w:rPr>
            <w:rFonts w:hint="eastAsia"/>
            <w:sz w:val="21"/>
            <w:szCs w:val="21"/>
            <w:lang w:eastAsia="zh-CN"/>
          </w:rPr>
          <w:t>避开血管针刺，出针时立即用消毒干棉球揉按压迫针孔。</w:t>
        </w:r>
      </w:ins>
    </w:p>
    <w:p w14:paraId="5821B355">
      <w:pPr>
        <w:pStyle w:val="111"/>
        <w:numPr>
          <w:ilvl w:val="2"/>
          <w:numId w:val="0"/>
        </w:numPr>
        <w:bidi w:val="0"/>
        <w:ind w:left="0" w:leftChars="0" w:firstLineChars="0"/>
        <w:outlineLvl w:val="2"/>
        <w:rPr>
          <w:ins w:id="2021" w:author="潘杰" w:date="2025-02-16T23:52:19Z"/>
          <w:rFonts w:hint="eastAsia"/>
          <w:sz w:val="21"/>
          <w:szCs w:val="21"/>
          <w:lang w:eastAsia="zh-CN"/>
        </w:rPr>
        <w:pPrChange w:id="2020" w:author="潘杰" w:date="2025-02-17T00:14:45Z">
          <w:pPr>
            <w:pStyle w:val="84"/>
            <w:bidi w:val="0"/>
            <w:ind w:left="0" w:leftChars="0" w:firstLine="0" w:firstLineChars="0"/>
            <w:outlineLvl w:val="0"/>
          </w:pPr>
        </w:pPrChange>
      </w:pPr>
      <w:ins w:id="2022" w:author="潘杰" w:date="2025-02-17T00:05:35Z">
        <w:bookmarkStart w:id="311" w:name="_Toc10223"/>
        <w:r>
          <w:rPr>
            <w:rFonts w:hint="eastAsia" w:cs="Times New Roman"/>
            <w:b w:val="0"/>
            <w:i w:val="0"/>
            <w:kern w:val="21"/>
            <w:sz w:val="21"/>
            <w:szCs w:val="21"/>
            <w:lang w:val="en-US" w:eastAsia="zh-CN" w:bidi="ar-SA"/>
          </w:rPr>
          <w:t>8</w:t>
        </w:r>
      </w:ins>
      <w:ins w:id="2023" w:author="潘杰" w:date="2025-02-17T00:04:13Z">
        <w:r>
          <w:rPr>
            <w:rFonts w:hint="eastAsia" w:ascii="黑体" w:hAnsi="Times New Roman" w:eastAsia="黑体" w:cs="Times New Roman"/>
            <w:b w:val="0"/>
            <w:i w:val="0"/>
            <w:kern w:val="21"/>
            <w:sz w:val="21"/>
            <w:szCs w:val="21"/>
            <w:lang w:val="en-US" w:eastAsia="zh-CN" w:bidi="ar-SA"/>
          </w:rPr>
          <w:t>.</w:t>
        </w:r>
      </w:ins>
      <w:ins w:id="2024" w:author="潘杰" w:date="2025-02-17T00:19:58Z">
        <w:r>
          <w:rPr>
            <w:rFonts w:hint="eastAsia" w:cs="Times New Roman"/>
            <w:b w:val="0"/>
            <w:i w:val="0"/>
            <w:kern w:val="21"/>
            <w:sz w:val="21"/>
            <w:szCs w:val="21"/>
            <w:lang w:val="en-US" w:eastAsia="zh-CN" w:bidi="ar-SA"/>
          </w:rPr>
          <w:t>6</w:t>
        </w:r>
      </w:ins>
      <w:ins w:id="2025" w:author="潘杰" w:date="2025-02-17T00:04:13Z">
        <w:r>
          <w:rPr>
            <w:rFonts w:hint="eastAsia" w:ascii="黑体" w:hAnsi="Times New Roman" w:eastAsia="黑体" w:cs="Times New Roman"/>
            <w:b w:val="0"/>
            <w:i w:val="0"/>
            <w:kern w:val="21"/>
            <w:sz w:val="21"/>
            <w:szCs w:val="21"/>
            <w:lang w:val="en-US" w:eastAsia="zh-CN" w:bidi="ar-SA"/>
          </w:rPr>
          <w:t>　</w:t>
        </w:r>
      </w:ins>
      <w:ins w:id="2026" w:author="潘杰" w:date="2025-02-16T23:52:19Z">
        <w:r>
          <w:rPr>
            <w:rFonts w:hint="eastAsia"/>
            <w:sz w:val="21"/>
            <w:szCs w:val="21"/>
            <w:lang w:eastAsia="zh-CN"/>
          </w:rPr>
          <w:t>针后异样感</w:t>
        </w:r>
        <w:bookmarkEnd w:id="311"/>
      </w:ins>
    </w:p>
    <w:p w14:paraId="70A6C991">
      <w:pPr>
        <w:pStyle w:val="111"/>
        <w:numPr>
          <w:ilvl w:val="2"/>
          <w:numId w:val="0"/>
        </w:numPr>
        <w:wordWrap/>
        <w:spacing w:line="300" w:lineRule="auto"/>
        <w:outlineLvl w:val="2"/>
        <w:rPr>
          <w:ins w:id="2028" w:author="潘杰" w:date="2025-02-16T23:52:19Z"/>
          <w:rFonts w:hint="eastAsia" w:ascii="黑体" w:hAnsi="黑体" w:eastAsia="黑体" w:cs="黑体"/>
          <w:sz w:val="21"/>
          <w:szCs w:val="21"/>
          <w:lang w:eastAsia="zh-CN"/>
          <w:rPrChange w:id="2029" w:author="潘杰" w:date="2025-02-17T00:06:04Z">
            <w:rPr>
              <w:ins w:id="2030" w:author="潘杰" w:date="2025-02-16T23:52:19Z"/>
              <w:rFonts w:hint="eastAsia"/>
              <w:sz w:val="21"/>
              <w:szCs w:val="21"/>
              <w:lang w:eastAsia="zh-CN"/>
            </w:rPr>
          </w:rPrChange>
        </w:rPr>
        <w:pPrChange w:id="2027" w:author="潘杰" w:date="2025-02-17T00:14:46Z">
          <w:pPr>
            <w:pStyle w:val="218"/>
            <w:wordWrap/>
            <w:spacing w:line="300" w:lineRule="auto"/>
          </w:pPr>
        </w:pPrChange>
      </w:pPr>
      <w:ins w:id="2031" w:author="潘杰" w:date="2025-02-17T00:05:39Z">
        <w:bookmarkStart w:id="312" w:name="_Toc6218"/>
        <w:r>
          <w:rPr>
            <w:rFonts w:hint="eastAsia" w:ascii="黑体" w:hAnsi="黑体" w:eastAsia="黑体" w:cs="黑体"/>
            <w:b w:val="0"/>
            <w:i w:val="0"/>
            <w:kern w:val="21"/>
            <w:sz w:val="21"/>
            <w:szCs w:val="21"/>
            <w:lang w:val="en-US" w:eastAsia="zh-CN" w:bidi="ar-SA"/>
            <w:rPrChange w:id="2032" w:author="潘杰" w:date="2025-02-17T00:06:04Z">
              <w:rPr>
                <w:rFonts w:hint="eastAsia" w:ascii="黑体" w:eastAsia="黑体" w:cs="Times New Roman"/>
                <w:b w:val="0"/>
                <w:i w:val="0"/>
                <w:kern w:val="21"/>
                <w:sz w:val="21"/>
                <w:szCs w:val="21"/>
                <w:lang w:val="en-US" w:eastAsia="zh-CN" w:bidi="ar-SA"/>
              </w:rPr>
            </w:rPrChange>
          </w:rPr>
          <w:t>8</w:t>
        </w:r>
      </w:ins>
      <w:ins w:id="2033" w:author="潘杰" w:date="2025-02-17T00:04:13Z">
        <w:r>
          <w:rPr>
            <w:rFonts w:hint="eastAsia" w:ascii="黑体" w:hAnsi="黑体" w:eastAsia="黑体" w:cs="黑体"/>
            <w:b w:val="0"/>
            <w:i w:val="0"/>
            <w:kern w:val="21"/>
            <w:sz w:val="21"/>
            <w:szCs w:val="21"/>
            <w:lang w:val="en-US" w:eastAsia="zh-CN" w:bidi="ar-SA"/>
            <w:rPrChange w:id="2034" w:author="潘杰" w:date="2025-02-17T00:06:04Z">
              <w:rPr>
                <w:rFonts w:hint="eastAsia" w:ascii="黑体" w:hAnsi="Times New Roman" w:eastAsia="黑体" w:cs="Times New Roman"/>
                <w:b w:val="0"/>
                <w:i w:val="0"/>
                <w:kern w:val="21"/>
                <w:sz w:val="21"/>
                <w:szCs w:val="21"/>
                <w:lang w:val="en-US" w:eastAsia="zh-CN" w:bidi="ar-SA"/>
              </w:rPr>
            </w:rPrChange>
          </w:rPr>
          <w:t>.</w:t>
        </w:r>
      </w:ins>
      <w:ins w:id="2035" w:author="潘杰" w:date="2025-02-17T00:19:59Z">
        <w:r>
          <w:rPr>
            <w:rFonts w:hint="eastAsia" w:hAnsi="黑体" w:cs="黑体"/>
            <w:b w:val="0"/>
            <w:i w:val="0"/>
            <w:kern w:val="21"/>
            <w:sz w:val="21"/>
            <w:szCs w:val="21"/>
            <w:lang w:val="en-US" w:eastAsia="zh-CN" w:bidi="ar-SA"/>
          </w:rPr>
          <w:t>6</w:t>
        </w:r>
      </w:ins>
      <w:ins w:id="2036" w:author="潘杰" w:date="2025-02-17T00:04:13Z">
        <w:r>
          <w:rPr>
            <w:rFonts w:hint="eastAsia" w:ascii="黑体" w:hAnsi="黑体" w:eastAsia="黑体" w:cs="黑体"/>
            <w:b w:val="0"/>
            <w:i w:val="0"/>
            <w:kern w:val="21"/>
            <w:sz w:val="21"/>
            <w:szCs w:val="21"/>
            <w:lang w:val="en-US" w:eastAsia="zh-CN" w:bidi="ar-SA"/>
            <w:rPrChange w:id="2037" w:author="潘杰" w:date="2025-02-17T00:06:04Z">
              <w:rPr>
                <w:rFonts w:hint="eastAsia" w:ascii="黑体" w:hAnsi="Times New Roman" w:eastAsia="黑体" w:cs="Times New Roman"/>
                <w:b w:val="0"/>
                <w:i w:val="0"/>
                <w:kern w:val="21"/>
                <w:sz w:val="21"/>
                <w:szCs w:val="21"/>
                <w:lang w:val="en-US" w:eastAsia="zh-CN" w:bidi="ar-SA"/>
              </w:rPr>
            </w:rPrChange>
          </w:rPr>
          <w:t>.1　</w:t>
        </w:r>
      </w:ins>
      <w:ins w:id="2038" w:author="潘杰" w:date="2025-02-16T23:52:19Z">
        <w:r>
          <w:rPr>
            <w:rFonts w:hint="eastAsia" w:ascii="黑体" w:hAnsi="黑体" w:eastAsia="黑体" w:cs="黑体"/>
            <w:sz w:val="21"/>
            <w:szCs w:val="21"/>
            <w:lang w:eastAsia="zh-CN"/>
            <w:rPrChange w:id="2039" w:author="潘杰" w:date="2025-02-17T00:06:04Z">
              <w:rPr>
                <w:rFonts w:hint="eastAsia"/>
                <w:sz w:val="21"/>
                <w:szCs w:val="21"/>
                <w:lang w:eastAsia="zh-CN"/>
              </w:rPr>
            </w:rPrChange>
          </w:rPr>
          <w:t>现象</w:t>
        </w:r>
        <w:bookmarkEnd w:id="312"/>
      </w:ins>
    </w:p>
    <w:p w14:paraId="7BD10AF6">
      <w:pPr>
        <w:widowControl w:val="0"/>
        <w:tabs>
          <w:tab w:val="left" w:pos="851"/>
        </w:tabs>
        <w:adjustRightInd w:val="0"/>
        <w:spacing w:line="300" w:lineRule="auto"/>
        <w:ind w:firstLine="420" w:firstLineChars="200"/>
        <w:jc w:val="left"/>
        <w:rPr>
          <w:ins w:id="2041" w:author="潘杰" w:date="2025-02-16T23:52:19Z"/>
          <w:rFonts w:hint="eastAsia"/>
          <w:sz w:val="21"/>
          <w:szCs w:val="21"/>
          <w:lang w:eastAsia="zh-CN"/>
        </w:rPr>
        <w:pPrChange w:id="2040" w:author="潘杰" w:date="2025-02-17T00:08:41Z">
          <w:pPr>
            <w:pStyle w:val="180"/>
            <w:numPr>
              <w:ilvl w:val="2"/>
              <w:numId w:val="0"/>
            </w:numPr>
            <w:spacing w:line="300" w:lineRule="auto"/>
          </w:pPr>
        </w:pPrChange>
      </w:pPr>
      <w:ins w:id="2042" w:author="潘杰" w:date="2025-02-16T23:52:19Z">
        <w:r>
          <w:rPr>
            <w:rFonts w:hint="eastAsia"/>
            <w:sz w:val="21"/>
            <w:szCs w:val="21"/>
            <w:lang w:eastAsia="zh-CN"/>
          </w:rPr>
          <w:t>出针后，患者不能挪动体位，或重、麻、账的感觉过强，或原有症状加重，或针孔出血，或针处皮肤青紫、结节等。</w:t>
        </w:r>
      </w:ins>
    </w:p>
    <w:p w14:paraId="7B5827B6">
      <w:pPr>
        <w:pStyle w:val="111"/>
        <w:numPr>
          <w:ilvl w:val="2"/>
          <w:numId w:val="0"/>
        </w:numPr>
        <w:wordWrap/>
        <w:spacing w:line="300" w:lineRule="auto"/>
        <w:outlineLvl w:val="2"/>
        <w:rPr>
          <w:ins w:id="2044" w:author="潘杰" w:date="2025-02-16T23:52:19Z"/>
          <w:rFonts w:hint="eastAsia" w:ascii="黑体" w:hAnsi="黑体" w:eastAsia="黑体" w:cs="黑体"/>
          <w:sz w:val="21"/>
          <w:szCs w:val="21"/>
          <w:lang w:eastAsia="zh-CN"/>
          <w:rPrChange w:id="2045" w:author="潘杰" w:date="2025-02-17T00:06:09Z">
            <w:rPr>
              <w:ins w:id="2046" w:author="潘杰" w:date="2025-02-16T23:52:19Z"/>
              <w:rFonts w:hint="eastAsia"/>
              <w:sz w:val="21"/>
              <w:szCs w:val="21"/>
              <w:lang w:eastAsia="zh-CN"/>
            </w:rPr>
          </w:rPrChange>
        </w:rPr>
        <w:pPrChange w:id="2043" w:author="潘杰" w:date="2025-02-17T00:14:47Z">
          <w:pPr>
            <w:pStyle w:val="218"/>
            <w:wordWrap/>
            <w:spacing w:line="300" w:lineRule="auto"/>
          </w:pPr>
        </w:pPrChange>
      </w:pPr>
      <w:ins w:id="2047" w:author="潘杰" w:date="2025-02-17T00:05:41Z">
        <w:bookmarkStart w:id="313" w:name="_Toc3411"/>
        <w:r>
          <w:rPr>
            <w:rFonts w:hint="eastAsia" w:ascii="黑体" w:hAnsi="黑体" w:eastAsia="黑体" w:cs="黑体"/>
            <w:b w:val="0"/>
            <w:i w:val="0"/>
            <w:kern w:val="21"/>
            <w:sz w:val="21"/>
            <w:szCs w:val="21"/>
            <w:lang w:val="en-US" w:eastAsia="zh-CN" w:bidi="ar-SA"/>
            <w:rPrChange w:id="2048" w:author="潘杰" w:date="2025-02-17T00:06:09Z">
              <w:rPr>
                <w:rFonts w:hint="eastAsia" w:ascii="黑体" w:eastAsia="黑体" w:cs="Times New Roman"/>
                <w:b w:val="0"/>
                <w:i w:val="0"/>
                <w:kern w:val="21"/>
                <w:sz w:val="21"/>
                <w:szCs w:val="21"/>
                <w:lang w:val="en-US" w:eastAsia="zh-CN" w:bidi="ar-SA"/>
              </w:rPr>
            </w:rPrChange>
          </w:rPr>
          <w:t>8</w:t>
        </w:r>
      </w:ins>
      <w:ins w:id="2049" w:author="潘杰" w:date="2025-02-17T00:04:13Z">
        <w:r>
          <w:rPr>
            <w:rFonts w:hint="eastAsia" w:ascii="黑体" w:hAnsi="黑体" w:eastAsia="黑体" w:cs="黑体"/>
            <w:b w:val="0"/>
            <w:i w:val="0"/>
            <w:kern w:val="21"/>
            <w:sz w:val="21"/>
            <w:szCs w:val="21"/>
            <w:lang w:val="en-US" w:eastAsia="zh-CN" w:bidi="ar-SA"/>
            <w:rPrChange w:id="2050" w:author="潘杰" w:date="2025-02-17T00:06:09Z">
              <w:rPr>
                <w:rFonts w:hint="eastAsia" w:ascii="黑体" w:hAnsi="Times New Roman" w:eastAsia="黑体" w:cs="Times New Roman"/>
                <w:b w:val="0"/>
                <w:i w:val="0"/>
                <w:kern w:val="21"/>
                <w:sz w:val="21"/>
                <w:szCs w:val="21"/>
                <w:lang w:val="en-US" w:eastAsia="zh-CN" w:bidi="ar-SA"/>
              </w:rPr>
            </w:rPrChange>
          </w:rPr>
          <w:t>.</w:t>
        </w:r>
      </w:ins>
      <w:ins w:id="2051" w:author="潘杰" w:date="2025-02-17T00:20:01Z">
        <w:r>
          <w:rPr>
            <w:rFonts w:hint="eastAsia" w:hAnsi="黑体" w:cs="黑体"/>
            <w:b w:val="0"/>
            <w:i w:val="0"/>
            <w:kern w:val="21"/>
            <w:sz w:val="21"/>
            <w:szCs w:val="21"/>
            <w:lang w:val="en-US" w:eastAsia="zh-CN" w:bidi="ar-SA"/>
          </w:rPr>
          <w:t>6</w:t>
        </w:r>
      </w:ins>
      <w:ins w:id="2052" w:author="潘杰" w:date="2025-02-17T00:04:13Z">
        <w:r>
          <w:rPr>
            <w:rFonts w:hint="eastAsia" w:ascii="黑体" w:hAnsi="黑体" w:eastAsia="黑体" w:cs="黑体"/>
            <w:b w:val="0"/>
            <w:i w:val="0"/>
            <w:kern w:val="21"/>
            <w:sz w:val="21"/>
            <w:szCs w:val="21"/>
            <w:lang w:val="en-US" w:eastAsia="zh-CN" w:bidi="ar-SA"/>
            <w:rPrChange w:id="2053" w:author="潘杰" w:date="2025-02-17T00:06:09Z">
              <w:rPr>
                <w:rFonts w:hint="eastAsia" w:ascii="黑体" w:hAnsi="Times New Roman" w:eastAsia="黑体" w:cs="Times New Roman"/>
                <w:b w:val="0"/>
                <w:i w:val="0"/>
                <w:kern w:val="21"/>
                <w:sz w:val="21"/>
                <w:szCs w:val="21"/>
                <w:lang w:val="en-US" w:eastAsia="zh-CN" w:bidi="ar-SA"/>
              </w:rPr>
            </w:rPrChange>
          </w:rPr>
          <w:t>.2　</w:t>
        </w:r>
      </w:ins>
      <w:ins w:id="2054" w:author="潘杰" w:date="2025-02-16T23:52:19Z">
        <w:r>
          <w:rPr>
            <w:rFonts w:hint="eastAsia" w:ascii="黑体" w:hAnsi="黑体" w:eastAsia="黑体" w:cs="黑体"/>
            <w:sz w:val="21"/>
            <w:szCs w:val="21"/>
            <w:lang w:eastAsia="zh-CN"/>
            <w:rPrChange w:id="2055" w:author="潘杰" w:date="2025-02-17T00:06:09Z">
              <w:rPr>
                <w:rFonts w:hint="eastAsia"/>
                <w:sz w:val="21"/>
                <w:szCs w:val="21"/>
                <w:lang w:eastAsia="zh-CN"/>
              </w:rPr>
            </w:rPrChange>
          </w:rPr>
          <w:t>原因</w:t>
        </w:r>
        <w:bookmarkEnd w:id="313"/>
      </w:ins>
    </w:p>
    <w:p w14:paraId="71B96FC5">
      <w:pPr>
        <w:widowControl w:val="0"/>
        <w:tabs>
          <w:tab w:val="left" w:pos="851"/>
        </w:tabs>
        <w:adjustRightInd w:val="0"/>
        <w:spacing w:line="300" w:lineRule="auto"/>
        <w:ind w:firstLine="420" w:firstLineChars="200"/>
        <w:jc w:val="left"/>
        <w:rPr>
          <w:ins w:id="2057" w:author="潘杰" w:date="2025-02-16T23:52:19Z"/>
          <w:rFonts w:hint="eastAsia"/>
          <w:sz w:val="21"/>
          <w:szCs w:val="21"/>
          <w:lang w:eastAsia="zh-CN"/>
        </w:rPr>
        <w:pPrChange w:id="2056" w:author="潘杰" w:date="2025-02-17T00:08:43Z">
          <w:pPr>
            <w:pStyle w:val="180"/>
            <w:numPr>
              <w:ilvl w:val="2"/>
              <w:numId w:val="0"/>
            </w:numPr>
            <w:spacing w:line="300" w:lineRule="auto"/>
          </w:pPr>
        </w:pPrChange>
      </w:pPr>
      <w:ins w:id="2058" w:author="潘杰" w:date="2025-02-16T23:52:19Z">
        <w:r>
          <w:rPr>
            <w:rFonts w:hint="eastAsia"/>
            <w:sz w:val="21"/>
            <w:szCs w:val="21"/>
            <w:lang w:eastAsia="zh-CN"/>
          </w:rPr>
          <w:t>肢体不能挪动，可能是有针遗留，未完全出完，或体位不当，致肢体活动受限；对过于重、麻、胀针感者，多半是行针时手法过重，或留针时间过长有关；原有病情加重，多因手法与病情相悖，即“补泻反，病益笃”之由；局部出血、青紫、硬结出现者，都因刺伤血管所致，个别可能由凝血功能障碍引起。</w:t>
        </w:r>
      </w:ins>
    </w:p>
    <w:p w14:paraId="66047020">
      <w:pPr>
        <w:pStyle w:val="111"/>
        <w:numPr>
          <w:ilvl w:val="2"/>
          <w:numId w:val="0"/>
        </w:numPr>
        <w:wordWrap/>
        <w:spacing w:line="300" w:lineRule="auto"/>
        <w:outlineLvl w:val="2"/>
        <w:rPr>
          <w:ins w:id="2060" w:author="潘杰" w:date="2025-02-16T23:52:19Z"/>
          <w:rFonts w:hint="eastAsia" w:ascii="黑体" w:hAnsi="黑体" w:eastAsia="黑体" w:cs="黑体"/>
          <w:sz w:val="21"/>
          <w:szCs w:val="21"/>
          <w:lang w:eastAsia="zh-CN"/>
          <w:rPrChange w:id="2061" w:author="潘杰" w:date="2025-02-17T00:06:10Z">
            <w:rPr>
              <w:ins w:id="2062" w:author="潘杰" w:date="2025-02-16T23:52:19Z"/>
              <w:rFonts w:hint="eastAsia"/>
              <w:sz w:val="21"/>
              <w:szCs w:val="21"/>
              <w:lang w:eastAsia="zh-CN"/>
            </w:rPr>
          </w:rPrChange>
        </w:rPr>
        <w:pPrChange w:id="2059" w:author="潘杰" w:date="2025-02-17T00:14:49Z">
          <w:pPr>
            <w:pStyle w:val="218"/>
            <w:wordWrap/>
            <w:spacing w:line="300" w:lineRule="auto"/>
          </w:pPr>
        </w:pPrChange>
      </w:pPr>
      <w:ins w:id="2063" w:author="潘杰" w:date="2025-02-17T00:05:44Z">
        <w:bookmarkStart w:id="314" w:name="_Toc26719"/>
        <w:r>
          <w:rPr>
            <w:rFonts w:hint="eastAsia" w:ascii="黑体" w:hAnsi="黑体" w:eastAsia="黑体" w:cs="黑体"/>
            <w:b w:val="0"/>
            <w:i w:val="0"/>
            <w:kern w:val="21"/>
            <w:sz w:val="21"/>
            <w:szCs w:val="21"/>
            <w:lang w:val="en-US" w:eastAsia="zh-CN" w:bidi="ar-SA"/>
            <w:rPrChange w:id="2064" w:author="潘杰" w:date="2025-02-17T00:06:10Z">
              <w:rPr>
                <w:rFonts w:hint="eastAsia" w:ascii="黑体" w:eastAsia="黑体" w:cs="Times New Roman"/>
                <w:b w:val="0"/>
                <w:i w:val="0"/>
                <w:kern w:val="21"/>
                <w:sz w:val="21"/>
                <w:szCs w:val="21"/>
                <w:lang w:val="en-US" w:eastAsia="zh-CN" w:bidi="ar-SA"/>
              </w:rPr>
            </w:rPrChange>
          </w:rPr>
          <w:t>8</w:t>
        </w:r>
      </w:ins>
      <w:ins w:id="2065" w:author="潘杰" w:date="2025-02-17T00:04:13Z">
        <w:r>
          <w:rPr>
            <w:rFonts w:hint="eastAsia" w:ascii="黑体" w:hAnsi="黑体" w:eastAsia="黑体" w:cs="黑体"/>
            <w:b w:val="0"/>
            <w:i w:val="0"/>
            <w:kern w:val="21"/>
            <w:sz w:val="21"/>
            <w:szCs w:val="21"/>
            <w:lang w:val="en-US" w:eastAsia="zh-CN" w:bidi="ar-SA"/>
            <w:rPrChange w:id="2066" w:author="潘杰" w:date="2025-02-17T00:06:10Z">
              <w:rPr>
                <w:rFonts w:hint="eastAsia" w:ascii="黑体" w:hAnsi="Times New Roman" w:eastAsia="黑体" w:cs="Times New Roman"/>
                <w:b w:val="0"/>
                <w:i w:val="0"/>
                <w:kern w:val="21"/>
                <w:sz w:val="21"/>
                <w:szCs w:val="21"/>
                <w:lang w:val="en-US" w:eastAsia="zh-CN" w:bidi="ar-SA"/>
              </w:rPr>
            </w:rPrChange>
          </w:rPr>
          <w:t>.</w:t>
        </w:r>
      </w:ins>
      <w:ins w:id="2067" w:author="潘杰" w:date="2025-02-17T00:20:02Z">
        <w:r>
          <w:rPr>
            <w:rFonts w:hint="eastAsia" w:hAnsi="黑体" w:cs="黑体"/>
            <w:b w:val="0"/>
            <w:i w:val="0"/>
            <w:kern w:val="21"/>
            <w:sz w:val="21"/>
            <w:szCs w:val="21"/>
            <w:lang w:val="en-US" w:eastAsia="zh-CN" w:bidi="ar-SA"/>
          </w:rPr>
          <w:t>6</w:t>
        </w:r>
      </w:ins>
      <w:ins w:id="2068" w:author="潘杰" w:date="2025-02-17T00:04:13Z">
        <w:r>
          <w:rPr>
            <w:rFonts w:hint="eastAsia" w:ascii="黑体" w:hAnsi="黑体" w:eastAsia="黑体" w:cs="黑体"/>
            <w:b w:val="0"/>
            <w:i w:val="0"/>
            <w:kern w:val="21"/>
            <w:sz w:val="21"/>
            <w:szCs w:val="21"/>
            <w:lang w:val="en-US" w:eastAsia="zh-CN" w:bidi="ar-SA"/>
            <w:rPrChange w:id="2069" w:author="潘杰" w:date="2025-02-17T00:06:10Z">
              <w:rPr>
                <w:rFonts w:hint="eastAsia" w:ascii="黑体" w:hAnsi="Times New Roman" w:eastAsia="黑体" w:cs="Times New Roman"/>
                <w:b w:val="0"/>
                <w:i w:val="0"/>
                <w:kern w:val="21"/>
                <w:sz w:val="21"/>
                <w:szCs w:val="21"/>
                <w:lang w:val="en-US" w:eastAsia="zh-CN" w:bidi="ar-SA"/>
              </w:rPr>
            </w:rPrChange>
          </w:rPr>
          <w:t>.3　</w:t>
        </w:r>
      </w:ins>
      <w:ins w:id="2070" w:author="潘杰" w:date="2025-02-16T23:52:19Z">
        <w:r>
          <w:rPr>
            <w:rFonts w:hint="eastAsia" w:ascii="黑体" w:hAnsi="黑体" w:eastAsia="黑体" w:cs="黑体"/>
            <w:sz w:val="21"/>
            <w:szCs w:val="21"/>
            <w:lang w:eastAsia="zh-CN"/>
            <w:rPrChange w:id="2071" w:author="潘杰" w:date="2025-02-17T00:06:10Z">
              <w:rPr>
                <w:rFonts w:hint="eastAsia"/>
                <w:sz w:val="21"/>
                <w:szCs w:val="21"/>
                <w:lang w:eastAsia="zh-CN"/>
              </w:rPr>
            </w:rPrChange>
          </w:rPr>
          <w:t>处理</w:t>
        </w:r>
        <w:bookmarkEnd w:id="314"/>
      </w:ins>
    </w:p>
    <w:p w14:paraId="38163768">
      <w:pPr>
        <w:widowControl w:val="0"/>
        <w:tabs>
          <w:tab w:val="left" w:pos="851"/>
        </w:tabs>
        <w:adjustRightInd w:val="0"/>
        <w:spacing w:line="300" w:lineRule="auto"/>
        <w:ind w:firstLine="420" w:firstLineChars="200"/>
        <w:jc w:val="left"/>
        <w:rPr>
          <w:ins w:id="2073" w:author="潘杰" w:date="2025-02-16T23:52:19Z"/>
          <w:rFonts w:hint="eastAsia"/>
          <w:sz w:val="21"/>
          <w:szCs w:val="21"/>
          <w:lang w:eastAsia="zh-CN"/>
        </w:rPr>
        <w:pPrChange w:id="2072" w:author="潘杰" w:date="2025-02-17T00:08:44Z">
          <w:pPr>
            <w:pStyle w:val="180"/>
            <w:numPr>
              <w:ilvl w:val="2"/>
              <w:numId w:val="0"/>
            </w:numPr>
            <w:spacing w:line="300" w:lineRule="auto"/>
          </w:pPr>
        </w:pPrChange>
      </w:pPr>
      <w:ins w:id="2074" w:author="潘杰" w:date="2025-02-16T23:52:19Z">
        <w:r>
          <w:rPr>
            <w:rFonts w:hint="eastAsia"/>
            <w:sz w:val="21"/>
            <w:szCs w:val="21"/>
            <w:lang w:eastAsia="zh-CN"/>
          </w:rPr>
          <w:t>如有遗留未出之针，应随即起针，退针后让患者休息片刻、不要急于离开；对原病加重者，应查明原因，调整治则和手法，另行针治；局部出血、青紫者，可用棉球按压和按摩片刻；如因内出血青紫块较明显者，应先作冷敷以防继续出血，再行热敷，使局部癣血消散。</w:t>
        </w:r>
      </w:ins>
    </w:p>
    <w:p w14:paraId="534A968F">
      <w:pPr>
        <w:pStyle w:val="111"/>
        <w:numPr>
          <w:ilvl w:val="2"/>
          <w:numId w:val="0"/>
        </w:numPr>
        <w:wordWrap/>
        <w:spacing w:line="300" w:lineRule="auto"/>
        <w:outlineLvl w:val="2"/>
        <w:rPr>
          <w:ins w:id="2076" w:author="潘杰" w:date="2025-02-16T23:52:19Z"/>
          <w:rFonts w:hint="eastAsia" w:ascii="黑体" w:hAnsi="黑体" w:eastAsia="黑体" w:cs="黑体"/>
          <w:sz w:val="21"/>
          <w:szCs w:val="21"/>
          <w:lang w:eastAsia="zh-CN"/>
          <w:rPrChange w:id="2077" w:author="潘杰" w:date="2025-02-17T00:06:13Z">
            <w:rPr>
              <w:ins w:id="2078" w:author="潘杰" w:date="2025-02-16T23:52:19Z"/>
              <w:rFonts w:hint="eastAsia"/>
              <w:sz w:val="21"/>
              <w:szCs w:val="21"/>
              <w:lang w:eastAsia="zh-CN"/>
            </w:rPr>
          </w:rPrChange>
        </w:rPr>
        <w:pPrChange w:id="2075" w:author="潘杰" w:date="2025-02-17T00:14:50Z">
          <w:pPr>
            <w:pStyle w:val="218"/>
            <w:wordWrap/>
            <w:spacing w:line="300" w:lineRule="auto"/>
          </w:pPr>
        </w:pPrChange>
      </w:pPr>
      <w:ins w:id="2079" w:author="潘杰" w:date="2025-02-17T00:05:46Z">
        <w:bookmarkStart w:id="315" w:name="_Toc17268"/>
        <w:r>
          <w:rPr>
            <w:rFonts w:hint="eastAsia" w:ascii="黑体" w:hAnsi="黑体" w:eastAsia="黑体" w:cs="黑体"/>
            <w:b w:val="0"/>
            <w:i w:val="0"/>
            <w:kern w:val="21"/>
            <w:sz w:val="21"/>
            <w:szCs w:val="21"/>
            <w:lang w:val="en-US" w:eastAsia="zh-CN" w:bidi="ar-SA"/>
            <w:rPrChange w:id="2080" w:author="潘杰" w:date="2025-02-17T00:06:13Z">
              <w:rPr>
                <w:rFonts w:hint="eastAsia" w:ascii="黑体" w:eastAsia="黑体" w:cs="Times New Roman"/>
                <w:b w:val="0"/>
                <w:i w:val="0"/>
                <w:kern w:val="21"/>
                <w:sz w:val="21"/>
                <w:szCs w:val="21"/>
                <w:lang w:val="en-US" w:eastAsia="zh-CN" w:bidi="ar-SA"/>
              </w:rPr>
            </w:rPrChange>
          </w:rPr>
          <w:t>8</w:t>
        </w:r>
      </w:ins>
      <w:ins w:id="2081" w:author="潘杰" w:date="2025-02-17T00:04:13Z">
        <w:r>
          <w:rPr>
            <w:rFonts w:hint="eastAsia" w:ascii="黑体" w:hAnsi="黑体" w:eastAsia="黑体" w:cs="黑体"/>
            <w:b w:val="0"/>
            <w:i w:val="0"/>
            <w:kern w:val="21"/>
            <w:sz w:val="21"/>
            <w:szCs w:val="21"/>
            <w:lang w:val="en-US" w:eastAsia="zh-CN" w:bidi="ar-SA"/>
            <w:rPrChange w:id="2082" w:author="潘杰" w:date="2025-02-17T00:06:13Z">
              <w:rPr>
                <w:rFonts w:hint="eastAsia" w:ascii="黑体" w:hAnsi="Times New Roman" w:eastAsia="黑体" w:cs="Times New Roman"/>
                <w:b w:val="0"/>
                <w:i w:val="0"/>
                <w:kern w:val="21"/>
                <w:sz w:val="21"/>
                <w:szCs w:val="21"/>
                <w:lang w:val="en-US" w:eastAsia="zh-CN" w:bidi="ar-SA"/>
              </w:rPr>
            </w:rPrChange>
          </w:rPr>
          <w:t>.</w:t>
        </w:r>
      </w:ins>
      <w:ins w:id="2083" w:author="潘杰" w:date="2025-02-17T00:20:04Z">
        <w:r>
          <w:rPr>
            <w:rFonts w:hint="eastAsia" w:hAnsi="黑体" w:cs="黑体"/>
            <w:b w:val="0"/>
            <w:i w:val="0"/>
            <w:kern w:val="21"/>
            <w:sz w:val="21"/>
            <w:szCs w:val="21"/>
            <w:lang w:val="en-US" w:eastAsia="zh-CN" w:bidi="ar-SA"/>
          </w:rPr>
          <w:t>6</w:t>
        </w:r>
      </w:ins>
      <w:ins w:id="2084" w:author="潘杰" w:date="2025-02-17T00:04:13Z">
        <w:r>
          <w:rPr>
            <w:rFonts w:hint="eastAsia" w:ascii="黑体" w:hAnsi="黑体" w:eastAsia="黑体" w:cs="黑体"/>
            <w:b w:val="0"/>
            <w:i w:val="0"/>
            <w:kern w:val="21"/>
            <w:sz w:val="21"/>
            <w:szCs w:val="21"/>
            <w:lang w:val="en-US" w:eastAsia="zh-CN" w:bidi="ar-SA"/>
            <w:rPrChange w:id="2085" w:author="潘杰" w:date="2025-02-17T00:06:13Z">
              <w:rPr>
                <w:rFonts w:hint="eastAsia" w:ascii="黑体" w:hAnsi="Times New Roman" w:eastAsia="黑体" w:cs="Times New Roman"/>
                <w:b w:val="0"/>
                <w:i w:val="0"/>
                <w:kern w:val="21"/>
                <w:sz w:val="21"/>
                <w:szCs w:val="21"/>
                <w:lang w:val="en-US" w:eastAsia="zh-CN" w:bidi="ar-SA"/>
              </w:rPr>
            </w:rPrChange>
          </w:rPr>
          <w:t>.4　</w:t>
        </w:r>
      </w:ins>
      <w:ins w:id="2086" w:author="潘杰" w:date="2025-02-16T23:52:19Z">
        <w:r>
          <w:rPr>
            <w:rFonts w:hint="eastAsia" w:ascii="黑体" w:hAnsi="黑体" w:eastAsia="黑体" w:cs="黑体"/>
            <w:sz w:val="21"/>
            <w:szCs w:val="21"/>
            <w:lang w:eastAsia="zh-CN"/>
            <w:rPrChange w:id="2087" w:author="潘杰" w:date="2025-02-17T00:06:13Z">
              <w:rPr>
                <w:rFonts w:hint="eastAsia"/>
                <w:sz w:val="21"/>
                <w:szCs w:val="21"/>
                <w:lang w:eastAsia="zh-CN"/>
              </w:rPr>
            </w:rPrChange>
          </w:rPr>
          <w:t>预防</w:t>
        </w:r>
        <w:bookmarkEnd w:id="315"/>
      </w:ins>
    </w:p>
    <w:p w14:paraId="4C063144">
      <w:pPr>
        <w:widowControl w:val="0"/>
        <w:tabs>
          <w:tab w:val="left" w:pos="851"/>
        </w:tabs>
        <w:adjustRightInd w:val="0"/>
        <w:spacing w:line="300" w:lineRule="auto"/>
        <w:ind w:firstLine="420" w:firstLineChars="200"/>
        <w:jc w:val="left"/>
        <w:rPr>
          <w:ins w:id="2089" w:author="潘杰" w:date="2025-02-16T23:52:19Z"/>
          <w:rFonts w:hint="eastAsia" w:cs="Times New Roman"/>
          <w:kern w:val="2"/>
          <w:sz w:val="21"/>
          <w:szCs w:val="21"/>
          <w:lang w:val="en-US" w:eastAsia="zh-CN" w:bidi="ar-SA"/>
        </w:rPr>
        <w:pPrChange w:id="2088" w:author="潘杰" w:date="2025-02-17T00:08:46Z">
          <w:pPr>
            <w:pStyle w:val="180"/>
            <w:numPr>
              <w:ilvl w:val="2"/>
              <w:numId w:val="0"/>
            </w:numPr>
            <w:spacing w:line="300" w:lineRule="auto"/>
          </w:pPr>
        </w:pPrChange>
      </w:pPr>
      <w:ins w:id="2090" w:author="潘杰" w:date="2025-02-16T23:52:19Z">
        <w:r>
          <w:rPr>
            <w:rFonts w:hint="eastAsia"/>
            <w:sz w:val="21"/>
            <w:szCs w:val="21"/>
            <w:lang w:eastAsia="zh-CN"/>
          </w:rPr>
          <w:t>退针后真清点针数，避免遗漏。行针手法要柔和适度，避免手法过强和留针过时。临诊时要认真辨证施治，处方选穴精炼，补泻手法适度。要仔细查询有无出血病史，对男性患者，要注意排除血友病。要熟悉浅表解剖知识，避免刺伤血管。</w:t>
        </w:r>
      </w:ins>
      <w:ins w:id="2091" w:author="潘杰" w:date="2025-02-16T23:52:19Z">
        <w:r>
          <w:rPr>
            <w:rFonts w:hint="eastAsia" w:cs="Times New Roman"/>
            <w:kern w:val="2"/>
            <w:sz w:val="21"/>
            <w:szCs w:val="21"/>
            <w:lang w:val="en-US" w:eastAsia="zh-CN" w:bidi="ar-SA"/>
          </w:rPr>
          <w:t>（遵循</w:t>
        </w:r>
      </w:ins>
      <w:ins w:id="2092" w:author="潘杰" w:date="2025-02-16T23:52:19Z">
        <w:r>
          <w:rPr>
            <w:rFonts w:hint="eastAsia" w:ascii="Calibri" w:hAnsi="Calibri" w:eastAsia="宋体" w:cs="Times New Roman"/>
            <w:kern w:val="2"/>
            <w:sz w:val="21"/>
            <w:szCs w:val="21"/>
            <w:lang w:val="en-US" w:eastAsia="zh-CN" w:bidi="ar-SA"/>
          </w:rPr>
          <w:t>GB/T 33415-2016</w:t>
        </w:r>
      </w:ins>
      <w:ins w:id="2093" w:author="潘杰" w:date="2025-02-16T23:52:19Z">
        <w:r>
          <w:rPr>
            <w:rFonts w:hint="eastAsia" w:cs="Times New Roman"/>
            <w:kern w:val="2"/>
            <w:sz w:val="21"/>
            <w:szCs w:val="21"/>
            <w:lang w:val="en-US" w:eastAsia="zh-CN" w:bidi="ar-SA"/>
          </w:rPr>
          <w:t>）</w:t>
        </w:r>
      </w:ins>
    </w:p>
    <w:p w14:paraId="7F51514F">
      <w:pPr>
        <w:pStyle w:val="62"/>
        <w:keepNext w:val="0"/>
        <w:keepLines w:val="0"/>
        <w:pageBreakBefore w:val="0"/>
        <w:widowControl w:val="0"/>
        <w:kinsoku/>
        <w:wordWrap/>
        <w:overflowPunct/>
        <w:topLinePunct w:val="0"/>
        <w:autoSpaceDE/>
        <w:autoSpaceDN/>
        <w:bidi w:val="0"/>
        <w:adjustRightInd w:val="0"/>
        <w:snapToGrid/>
        <w:spacing w:line="300" w:lineRule="auto"/>
        <w:ind w:firstLineChars="200"/>
        <w:jc w:val="left"/>
        <w:textAlignment w:val="auto"/>
        <w:rPr>
          <w:ins w:id="2095" w:author="潘杰" w:date="2025-02-16T23:51:59Z"/>
          <w:rFonts w:hint="eastAsia"/>
          <w:lang w:val="en-US" w:eastAsia="zh-CN"/>
        </w:rPr>
        <w:pPrChange w:id="2094" w:author="潘杰" w:date="2025-02-16T23:51:49Z">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pPr>
        </w:pPrChange>
      </w:pPr>
    </w:p>
    <w:p w14:paraId="35AA2179">
      <w:pPr>
        <w:pStyle w:val="62"/>
        <w:keepNext w:val="0"/>
        <w:keepLines w:val="0"/>
        <w:pageBreakBefore w:val="0"/>
        <w:widowControl w:val="0"/>
        <w:kinsoku/>
        <w:wordWrap/>
        <w:overflowPunct/>
        <w:topLinePunct w:val="0"/>
        <w:autoSpaceDE/>
        <w:autoSpaceDN/>
        <w:bidi w:val="0"/>
        <w:adjustRightInd w:val="0"/>
        <w:snapToGrid/>
        <w:spacing w:line="300" w:lineRule="auto"/>
        <w:ind w:firstLineChars="200"/>
        <w:jc w:val="left"/>
        <w:textAlignment w:val="auto"/>
        <w:rPr>
          <w:rFonts w:hint="eastAsia" w:ascii="宋体" w:hAnsi="Times New Roman" w:eastAsia="宋体" w:cs="Times New Roman"/>
          <w:kern w:val="0"/>
          <w:sz w:val="21"/>
          <w:szCs w:val="20"/>
          <w:lang w:val="en-US" w:eastAsia="zh-CN" w:bidi="ar-SA"/>
          <w:rPrChange w:id="2097" w:author="潘杰" w:date="2025-02-16T23:51:49Z">
            <w:rPr>
              <w:rFonts w:hint="default" w:ascii="Calibri" w:hAnsi="Calibri" w:eastAsia="宋体" w:cs="Times New Roman"/>
              <w:kern w:val="2"/>
              <w:sz w:val="21"/>
              <w:szCs w:val="21"/>
              <w:lang w:val="en-US" w:eastAsia="zh-CN" w:bidi="ar-SA"/>
            </w:rPr>
          </w:rPrChange>
        </w:rPr>
        <w:pPrChange w:id="2096" w:author="潘杰" w:date="2025-02-16T23:51:49Z">
          <w:pPr>
            <w:keepNext w:val="0"/>
            <w:keepLines w:val="0"/>
            <w:pageBreakBefore w:val="0"/>
            <w:widowControl w:val="0"/>
            <w:kinsoku/>
            <w:wordWrap/>
            <w:overflowPunct/>
            <w:topLinePunct w:val="0"/>
            <w:autoSpaceDE/>
            <w:autoSpaceDN/>
            <w:bidi w:val="0"/>
            <w:adjustRightInd w:val="0"/>
            <w:snapToGrid/>
            <w:spacing w:line="300" w:lineRule="auto"/>
            <w:ind w:firstLine="420" w:firstLineChars="200"/>
            <w:jc w:val="left"/>
            <w:textAlignment w:val="auto"/>
          </w:pPr>
        </w:pPrChange>
      </w:pPr>
    </w:p>
    <w:p w14:paraId="65AFD9F0">
      <w:pPr>
        <w:pStyle w:val="62"/>
        <w:spacing w:line="360" w:lineRule="auto"/>
        <w:ind w:firstLine="440"/>
        <w:rPr>
          <w:rFonts w:hint="eastAsia" w:ascii="Calibri" w:hAnsi="Calibri"/>
          <w:kern w:val="2"/>
          <w:sz w:val="22"/>
          <w:szCs w:val="28"/>
        </w:rPr>
      </w:pPr>
    </w:p>
    <w:p w14:paraId="7193EEC5">
      <w:pPr>
        <w:pStyle w:val="62"/>
        <w:ind w:firstLine="420"/>
      </w:pPr>
    </w:p>
    <w:p w14:paraId="59D831A0">
      <w:pPr>
        <w:pStyle w:val="62"/>
        <w:ind w:firstLine="420"/>
      </w:pPr>
    </w:p>
    <w:p w14:paraId="7CE5E47D">
      <w:pPr>
        <w:pStyle w:val="62"/>
        <w:ind w:firstLine="420"/>
        <w:sectPr>
          <w:footerReference r:id="rId19" w:type="default"/>
          <w:footerReference r:id="rId20" w:type="even"/>
          <w:pgSz w:w="11906" w:h="16838"/>
          <w:pgMar w:top="2127" w:right="1134" w:bottom="1134" w:left="1134" w:header="1418" w:footer="1134" w:gutter="284"/>
          <w:pgNumType w:fmt="decimal" w:start="1"/>
          <w:cols w:space="425" w:num="1"/>
          <w:formProt w:val="0"/>
          <w:docGrid w:linePitch="312" w:charSpace="0"/>
        </w:sectPr>
      </w:pPr>
    </w:p>
    <w:bookmarkEnd w:id="23"/>
    <w:p w14:paraId="1F2DDFC2">
      <w:pPr>
        <w:pStyle w:val="204"/>
      </w:pPr>
      <w:bookmarkStart w:id="316" w:name="BookMark5"/>
    </w:p>
    <w:p w14:paraId="5DAEEDF9">
      <w:pPr>
        <w:pStyle w:val="205"/>
      </w:pPr>
    </w:p>
    <w:p w14:paraId="35BBF158">
      <w:pPr>
        <w:pStyle w:val="82"/>
        <w:numPr>
          <w:ilvl w:val="0"/>
          <w:numId w:val="0"/>
        </w:numPr>
        <w:spacing w:before="60" w:after="120"/>
        <w:pPrChange w:id="2098" w:author="潘杰" w:date="2025-02-17T00:04:13Z">
          <w:pPr>
            <w:pStyle w:val="82"/>
            <w:spacing w:before="60" w:after="120"/>
          </w:pPr>
        </w:pPrChange>
      </w:pPr>
      <w:ins w:id="2099" w:author="潘杰" w:date="2025-02-17T00:04:13Z">
        <w:bookmarkStart w:id="317" w:name="_Toc23925"/>
        <w:bookmarkStart w:id="318" w:name="_Toc2203"/>
        <w:r>
          <w:rPr>
            <w:rFonts w:hint="eastAsia" w:ascii="黑体" w:hAnsi="Times New Roman" w:eastAsia="黑体" w:cs="Times New Roman"/>
            <w:spacing w:val="0"/>
            <w:w w:val="100"/>
            <w:kern w:val="0"/>
            <w:sz w:val="21"/>
            <w:lang w:val="en-US" w:eastAsia="zh-CN" w:bidi="ar-SA"/>
          </w:rPr>
          <w:t>附　录　</w:t>
        </w:r>
      </w:ins>
      <w:ins w:id="2100" w:author="潘杰" w:date="2025-02-17T00:16:32Z">
        <w:r>
          <w:rPr>
            <w:rFonts w:hint="eastAsia" w:cs="Times New Roman"/>
            <w:spacing w:val="0"/>
            <w:w w:val="100"/>
            <w:kern w:val="0"/>
            <w:sz w:val="21"/>
            <w:lang w:val="en-US" w:eastAsia="zh-CN" w:bidi="ar-SA"/>
          </w:rPr>
          <w:t>A</w:t>
        </w:r>
      </w:ins>
      <w:r>
        <w:br w:type="textWrapping"/>
      </w:r>
      <w:bookmarkStart w:id="319" w:name="_Toc91516509"/>
      <w:r>
        <w:rPr>
          <w:rFonts w:hint="eastAsia"/>
        </w:rPr>
        <w:t>（规范性）</w:t>
      </w:r>
      <w:r>
        <w:br w:type="textWrapping"/>
      </w:r>
      <w:bookmarkEnd w:id="319"/>
      <w:r>
        <w:rPr>
          <w:rFonts w:hint="eastAsia"/>
          <w:lang w:eastAsia="zh-CN"/>
        </w:rPr>
        <w:t>岭南飞针</w:t>
      </w:r>
      <w:r>
        <w:rPr>
          <w:rFonts w:hint="eastAsia"/>
          <w:lang w:val="en-US" w:eastAsia="zh-CN"/>
        </w:rPr>
        <w:t>疗法分区定位图示</w:t>
      </w:r>
      <w:bookmarkEnd w:id="317"/>
      <w:bookmarkEnd w:id="318"/>
    </w:p>
    <w:p w14:paraId="5BED4733">
      <w:pPr>
        <w:pStyle w:val="62"/>
        <w:ind w:left="0" w:leftChars="0" w:firstLine="0" w:firstLineChars="0"/>
      </w:pPr>
    </w:p>
    <w:p w14:paraId="11860417">
      <w:pPr>
        <w:pStyle w:val="62"/>
        <w:ind w:left="0" w:leftChars="0" w:firstLine="0" w:firstLineChars="0"/>
        <w:rPr>
          <w:rFonts w:hint="eastAsia"/>
          <w:lang w:val="en-US" w:eastAsia="zh-CN"/>
        </w:rPr>
      </w:pPr>
      <w:r>
        <w:rPr>
          <w:rFonts w:hint="eastAsia"/>
          <w:lang w:val="en-US" w:eastAsia="zh-CN"/>
        </w:rPr>
        <w:t>A.1 头部分区</w:t>
      </w:r>
    </w:p>
    <w:p w14:paraId="3C1BD9B0">
      <w:pPr>
        <w:pStyle w:val="62"/>
        <w:ind w:left="0" w:leftChars="0" w:firstLine="0" w:firstLineChars="0"/>
        <w:rPr>
          <w:rFonts w:hint="eastAsia"/>
          <w:lang w:val="en-US" w:eastAsia="zh-CN"/>
        </w:rPr>
      </w:pPr>
    </w:p>
    <w:p w14:paraId="62235E06">
      <w:pPr>
        <w:pStyle w:val="62"/>
        <w:ind w:left="0" w:leftChars="0" w:firstLine="0" w:firstLineChars="0"/>
        <w:jc w:val="center"/>
        <w:rPr>
          <w:rFonts w:hint="eastAsia"/>
          <w:lang w:val="en-US" w:eastAsia="zh-CN"/>
        </w:rPr>
      </w:pPr>
      <w:r>
        <w:rPr>
          <w:rFonts w:ascii="宋体" w:hAnsi="宋体"/>
        </w:rPr>
        <w:drawing>
          <wp:inline distT="0" distB="0" distL="0" distR="0">
            <wp:extent cx="4377055" cy="6193790"/>
            <wp:effectExtent l="0" t="0" r="4445" b="6985"/>
            <wp:docPr id="27" name="图片 27" descr="D:\Desktop\芬芳飞针图片\m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Desktop\芬芳飞针图片\man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77055" cy="6193790"/>
                    </a:xfrm>
                    <a:prstGeom prst="rect">
                      <a:avLst/>
                    </a:prstGeom>
                    <a:noFill/>
                    <a:ln>
                      <a:noFill/>
                    </a:ln>
                  </pic:spPr>
                </pic:pic>
              </a:graphicData>
            </a:graphic>
          </wp:inline>
        </w:drawing>
      </w:r>
    </w:p>
    <w:p w14:paraId="72DDF50B">
      <w:pPr>
        <w:pStyle w:val="62"/>
        <w:ind w:left="0" w:leftChars="0" w:firstLine="0" w:firstLineChars="0"/>
        <w:rPr>
          <w:rFonts w:hint="eastAsia"/>
          <w:lang w:val="en-US" w:eastAsia="zh-CN"/>
        </w:rPr>
      </w:pPr>
    </w:p>
    <w:p w14:paraId="7D8484B9">
      <w:pPr>
        <w:pStyle w:val="62"/>
        <w:ind w:left="0" w:leftChars="0" w:firstLine="0" w:firstLineChars="0"/>
        <w:jc w:val="center"/>
        <w:rPr>
          <w:rFonts w:hint="eastAsia"/>
          <w:lang w:val="en-US" w:eastAsia="zh-CN"/>
        </w:rPr>
      </w:pPr>
      <w:r>
        <w:rPr>
          <w:rFonts w:hint="eastAsia"/>
          <w:lang w:val="en-US" w:eastAsia="zh-CN"/>
        </w:rPr>
        <w:t>A.1.1 头皮针阳明区</w:t>
      </w:r>
    </w:p>
    <w:p w14:paraId="225D086D">
      <w:pPr>
        <w:pStyle w:val="62"/>
        <w:ind w:left="0" w:leftChars="0" w:firstLine="0" w:firstLineChars="0"/>
        <w:jc w:val="center"/>
        <w:rPr>
          <w:rFonts w:hint="eastAsia"/>
          <w:lang w:val="en-US" w:eastAsia="zh-CN"/>
        </w:rPr>
      </w:pPr>
    </w:p>
    <w:p w14:paraId="4936FE58">
      <w:pPr>
        <w:pStyle w:val="62"/>
        <w:ind w:left="0" w:leftChars="0" w:firstLine="0" w:firstLineChars="0"/>
        <w:jc w:val="center"/>
        <w:rPr>
          <w:rFonts w:ascii="宋体" w:hAnsi="宋体"/>
        </w:rPr>
      </w:pPr>
      <w:r>
        <w:rPr>
          <w:rFonts w:ascii="宋体" w:hAnsi="宋体"/>
        </w:rPr>
        <w:drawing>
          <wp:inline distT="0" distB="0" distL="0" distR="0">
            <wp:extent cx="4798060" cy="6787515"/>
            <wp:effectExtent l="0" t="0" r="2540" b="3810"/>
            <wp:docPr id="26" name="图片 26" descr="D:\Desktop\芬芳飞针图片\man s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Desktop\芬芳飞针图片\man side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798060" cy="6787515"/>
                    </a:xfrm>
                    <a:prstGeom prst="rect">
                      <a:avLst/>
                    </a:prstGeom>
                    <a:noFill/>
                    <a:ln>
                      <a:noFill/>
                    </a:ln>
                  </pic:spPr>
                </pic:pic>
              </a:graphicData>
            </a:graphic>
          </wp:inline>
        </w:drawing>
      </w:r>
    </w:p>
    <w:p w14:paraId="1B93BA5E">
      <w:pPr>
        <w:pStyle w:val="62"/>
        <w:ind w:left="0" w:leftChars="0" w:firstLine="0" w:firstLineChars="0"/>
        <w:jc w:val="center"/>
        <w:rPr>
          <w:rFonts w:hint="eastAsia" w:hAnsi="宋体"/>
          <w:lang w:val="en-US" w:eastAsia="zh-CN"/>
        </w:rPr>
      </w:pPr>
      <w:r>
        <w:rPr>
          <w:rFonts w:hint="eastAsia" w:hAnsi="宋体"/>
          <w:lang w:val="en-US" w:eastAsia="zh-CN"/>
        </w:rPr>
        <w:t>A.1.2 头皮针少阳区</w:t>
      </w:r>
    </w:p>
    <w:p w14:paraId="51B8C037">
      <w:pPr>
        <w:pStyle w:val="62"/>
        <w:ind w:left="0" w:leftChars="0" w:firstLine="0" w:firstLineChars="0"/>
        <w:jc w:val="center"/>
        <w:rPr>
          <w:rFonts w:hint="eastAsia" w:hAnsi="宋体"/>
          <w:lang w:val="en-US" w:eastAsia="zh-CN"/>
        </w:rPr>
      </w:pPr>
    </w:p>
    <w:p w14:paraId="7E93F506">
      <w:pPr>
        <w:pStyle w:val="62"/>
        <w:ind w:left="0" w:leftChars="0" w:firstLine="0" w:firstLineChars="0"/>
        <w:jc w:val="center"/>
        <w:rPr>
          <w:rFonts w:hint="eastAsia" w:hAnsi="宋体"/>
          <w:lang w:val="en-US" w:eastAsia="zh-CN"/>
        </w:rPr>
      </w:pPr>
    </w:p>
    <w:p w14:paraId="2A7CD842">
      <w:pPr>
        <w:pStyle w:val="62"/>
        <w:ind w:left="0" w:leftChars="0" w:firstLine="0" w:firstLineChars="0"/>
        <w:jc w:val="center"/>
        <w:rPr>
          <w:rFonts w:ascii="宋体" w:hAnsi="宋体"/>
        </w:rPr>
      </w:pPr>
      <w:r>
        <w:rPr>
          <w:rFonts w:ascii="宋体" w:hAnsi="宋体"/>
        </w:rPr>
        <w:drawing>
          <wp:inline distT="0" distB="0" distL="0" distR="0">
            <wp:extent cx="4760595" cy="6737985"/>
            <wp:effectExtent l="0" t="0" r="1905" b="5715"/>
            <wp:docPr id="29" name="图片 29" descr="D:\Desktop\芬芳飞针图片\头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Desktop\芬芳飞针图片\头顶.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760595" cy="6737985"/>
                    </a:xfrm>
                    <a:prstGeom prst="rect">
                      <a:avLst/>
                    </a:prstGeom>
                    <a:noFill/>
                    <a:ln>
                      <a:noFill/>
                    </a:ln>
                  </pic:spPr>
                </pic:pic>
              </a:graphicData>
            </a:graphic>
          </wp:inline>
        </w:drawing>
      </w:r>
    </w:p>
    <w:p w14:paraId="1B62B470">
      <w:pPr>
        <w:pStyle w:val="62"/>
        <w:ind w:left="0" w:leftChars="0" w:firstLine="0" w:firstLineChars="0"/>
        <w:jc w:val="center"/>
        <w:rPr>
          <w:rFonts w:ascii="宋体" w:hAnsi="宋体"/>
        </w:rPr>
      </w:pPr>
    </w:p>
    <w:p w14:paraId="4BE4150F">
      <w:pPr>
        <w:pStyle w:val="62"/>
        <w:ind w:left="0" w:leftChars="0" w:firstLine="0" w:firstLineChars="0"/>
        <w:jc w:val="center"/>
        <w:rPr>
          <w:rFonts w:hint="eastAsia" w:hAnsi="宋体"/>
          <w:lang w:val="en-US" w:eastAsia="zh-CN"/>
        </w:rPr>
      </w:pPr>
      <w:r>
        <w:rPr>
          <w:rFonts w:hint="eastAsia" w:hAnsi="宋体"/>
          <w:lang w:val="en-US" w:eastAsia="zh-CN"/>
        </w:rPr>
        <w:t>A.1.3 头皮针厥阴区</w:t>
      </w:r>
    </w:p>
    <w:p w14:paraId="3D31DD51">
      <w:pPr>
        <w:pStyle w:val="62"/>
        <w:ind w:left="0" w:leftChars="0" w:firstLine="0" w:firstLineChars="0"/>
        <w:jc w:val="center"/>
        <w:rPr>
          <w:rFonts w:hint="eastAsia" w:hAnsi="宋体"/>
          <w:lang w:val="en-US" w:eastAsia="zh-CN"/>
        </w:rPr>
      </w:pPr>
    </w:p>
    <w:p w14:paraId="4A08AE27">
      <w:pPr>
        <w:pStyle w:val="62"/>
        <w:ind w:left="0" w:leftChars="0" w:firstLine="0" w:firstLineChars="0"/>
        <w:jc w:val="center"/>
        <w:rPr>
          <w:rFonts w:hint="eastAsia" w:hAnsi="宋体"/>
          <w:lang w:val="en-US" w:eastAsia="zh-CN"/>
        </w:rPr>
      </w:pPr>
    </w:p>
    <w:p w14:paraId="25B45653">
      <w:pPr>
        <w:pStyle w:val="62"/>
        <w:ind w:left="0" w:leftChars="0" w:firstLine="0" w:firstLineChars="0"/>
        <w:jc w:val="center"/>
        <w:rPr>
          <w:rFonts w:ascii="宋体" w:hAnsi="宋体"/>
        </w:rPr>
      </w:pPr>
      <w:r>
        <w:rPr>
          <w:rFonts w:ascii="宋体" w:hAnsi="宋体"/>
        </w:rPr>
        <w:drawing>
          <wp:inline distT="0" distB="0" distL="0" distR="0">
            <wp:extent cx="5084445" cy="7193280"/>
            <wp:effectExtent l="0" t="0" r="1905" b="7620"/>
            <wp:docPr id="28" name="图片 28" descr="D:\Desktop\芬芳飞针图片\头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Desktop\芬芳飞针图片\头背.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084445" cy="7193280"/>
                    </a:xfrm>
                    <a:prstGeom prst="rect">
                      <a:avLst/>
                    </a:prstGeom>
                    <a:noFill/>
                    <a:ln>
                      <a:noFill/>
                    </a:ln>
                  </pic:spPr>
                </pic:pic>
              </a:graphicData>
            </a:graphic>
          </wp:inline>
        </w:drawing>
      </w:r>
    </w:p>
    <w:p w14:paraId="5E050A0A">
      <w:pPr>
        <w:pStyle w:val="62"/>
        <w:ind w:left="0" w:leftChars="0" w:firstLine="0" w:firstLineChars="0"/>
        <w:jc w:val="center"/>
        <w:rPr>
          <w:rFonts w:ascii="宋体" w:hAnsi="宋体"/>
        </w:rPr>
      </w:pPr>
    </w:p>
    <w:p w14:paraId="65B9AF57">
      <w:pPr>
        <w:pStyle w:val="62"/>
        <w:ind w:left="0" w:leftChars="0" w:firstLine="0" w:firstLineChars="0"/>
        <w:jc w:val="center"/>
        <w:rPr>
          <w:rFonts w:hint="eastAsia" w:hAnsi="宋体"/>
          <w:lang w:val="en-US" w:eastAsia="zh-CN"/>
        </w:rPr>
      </w:pPr>
      <w:r>
        <w:rPr>
          <w:rFonts w:hint="eastAsia" w:hAnsi="宋体"/>
          <w:lang w:val="en-US" w:eastAsia="zh-CN"/>
        </w:rPr>
        <w:t>A.1.4 头皮针太阳区</w:t>
      </w:r>
    </w:p>
    <w:p w14:paraId="4E349CCC">
      <w:pPr>
        <w:pStyle w:val="62"/>
        <w:ind w:left="0" w:leftChars="0" w:firstLine="0" w:firstLineChars="0"/>
        <w:jc w:val="center"/>
        <w:rPr>
          <w:rFonts w:hint="eastAsia" w:hAnsi="宋体"/>
          <w:lang w:val="en-US" w:eastAsia="zh-CN"/>
        </w:rPr>
      </w:pPr>
    </w:p>
    <w:p w14:paraId="6FC35787">
      <w:pPr>
        <w:pStyle w:val="62"/>
        <w:ind w:left="0" w:leftChars="0" w:firstLine="0" w:firstLineChars="0"/>
        <w:jc w:val="center"/>
        <w:rPr>
          <w:rFonts w:hint="eastAsia" w:hAnsi="宋体"/>
          <w:lang w:val="en-US" w:eastAsia="zh-CN"/>
        </w:rPr>
      </w:pPr>
    </w:p>
    <w:p w14:paraId="4AAEB492">
      <w:pPr>
        <w:pStyle w:val="62"/>
        <w:ind w:left="0" w:leftChars="0" w:firstLine="0" w:firstLineChars="0"/>
        <w:jc w:val="left"/>
        <w:rPr>
          <w:rFonts w:hint="eastAsia" w:hAnsi="宋体"/>
          <w:lang w:val="en-US" w:eastAsia="zh-CN"/>
        </w:rPr>
      </w:pPr>
    </w:p>
    <w:p w14:paraId="45B8164B">
      <w:pPr>
        <w:pStyle w:val="62"/>
        <w:ind w:left="0" w:leftChars="0" w:firstLine="0" w:firstLineChars="0"/>
        <w:jc w:val="left"/>
        <w:rPr>
          <w:rFonts w:hint="eastAsia" w:hAnsi="宋体"/>
          <w:lang w:val="en-US" w:eastAsia="zh-CN"/>
        </w:rPr>
      </w:pPr>
    </w:p>
    <w:p w14:paraId="70948F0A">
      <w:pPr>
        <w:pStyle w:val="62"/>
        <w:ind w:left="0" w:leftChars="0" w:firstLine="0" w:firstLineChars="0"/>
        <w:jc w:val="left"/>
        <w:rPr>
          <w:rFonts w:hint="eastAsia" w:hAnsi="宋体"/>
          <w:lang w:val="en-US" w:eastAsia="zh-CN"/>
        </w:rPr>
      </w:pPr>
      <w:r>
        <w:rPr>
          <w:rFonts w:hint="eastAsia" w:hAnsi="宋体"/>
          <w:lang w:val="en-US" w:eastAsia="zh-CN"/>
        </w:rPr>
        <w:t>A.2 腹部分区</w:t>
      </w:r>
    </w:p>
    <w:p w14:paraId="5B7E6930">
      <w:pPr>
        <w:pStyle w:val="62"/>
        <w:ind w:left="0" w:leftChars="0" w:firstLine="0" w:firstLineChars="0"/>
        <w:jc w:val="left"/>
        <w:rPr>
          <w:rFonts w:hint="eastAsia" w:hAnsi="宋体"/>
          <w:lang w:val="en-US" w:eastAsia="zh-CN"/>
        </w:rPr>
      </w:pPr>
    </w:p>
    <w:p w14:paraId="5E8E6BF4">
      <w:pPr>
        <w:pStyle w:val="62"/>
        <w:ind w:left="0" w:leftChars="0" w:firstLine="0" w:firstLineChars="0"/>
        <w:jc w:val="left"/>
        <w:rPr>
          <w:rFonts w:hint="eastAsia" w:hAnsi="宋体"/>
          <w:lang w:val="en-US" w:eastAsia="zh-CN"/>
        </w:rPr>
      </w:pPr>
    </w:p>
    <w:p w14:paraId="1459118C">
      <w:pPr>
        <w:pStyle w:val="62"/>
        <w:ind w:left="0" w:leftChars="0" w:firstLine="0" w:firstLineChars="0"/>
        <w:jc w:val="center"/>
        <w:rPr>
          <w:rFonts w:hint="eastAsia" w:eastAsia="宋体"/>
          <w:lang w:eastAsia="zh-CN"/>
        </w:rPr>
      </w:pPr>
      <w:r>
        <w:drawing>
          <wp:inline distT="0" distB="0" distL="114300" distR="114300">
            <wp:extent cx="5934710" cy="5993765"/>
            <wp:effectExtent l="0" t="0" r="8890" b="698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7"/>
                    <a:stretch>
                      <a:fillRect/>
                    </a:stretch>
                  </pic:blipFill>
                  <pic:spPr>
                    <a:xfrm>
                      <a:off x="0" y="0"/>
                      <a:ext cx="5934710" cy="5993765"/>
                    </a:xfrm>
                    <a:prstGeom prst="rect">
                      <a:avLst/>
                    </a:prstGeom>
                    <a:noFill/>
                    <a:ln>
                      <a:noFill/>
                    </a:ln>
                  </pic:spPr>
                </pic:pic>
              </a:graphicData>
            </a:graphic>
          </wp:inline>
        </w:drawing>
      </w:r>
    </w:p>
    <w:p w14:paraId="29E0BCAD">
      <w:pPr>
        <w:pStyle w:val="62"/>
        <w:ind w:left="0" w:leftChars="0" w:firstLine="0" w:firstLineChars="0"/>
        <w:jc w:val="left"/>
      </w:pPr>
    </w:p>
    <w:p w14:paraId="3BE4D5E1">
      <w:pPr>
        <w:pStyle w:val="62"/>
        <w:ind w:left="0" w:leftChars="0" w:firstLine="0" w:firstLineChars="0"/>
        <w:jc w:val="center"/>
        <w:rPr>
          <w:rFonts w:hint="eastAsia"/>
          <w:lang w:val="en-US" w:eastAsia="zh-CN"/>
        </w:rPr>
      </w:pPr>
      <w:r>
        <w:rPr>
          <w:rFonts w:hint="eastAsia"/>
          <w:lang w:val="en-US" w:eastAsia="zh-CN"/>
        </w:rPr>
        <w:t>A.2.1 腹针上焦区</w:t>
      </w:r>
    </w:p>
    <w:p w14:paraId="52039909">
      <w:pPr>
        <w:pStyle w:val="62"/>
        <w:ind w:left="0" w:leftChars="0" w:firstLine="0" w:firstLineChars="0"/>
        <w:jc w:val="center"/>
        <w:rPr>
          <w:rFonts w:hint="eastAsia"/>
          <w:lang w:val="en-US" w:eastAsia="zh-CN"/>
        </w:rPr>
      </w:pPr>
    </w:p>
    <w:p w14:paraId="303D0192">
      <w:pPr>
        <w:pStyle w:val="62"/>
        <w:ind w:left="0" w:leftChars="0" w:firstLine="0" w:firstLineChars="0"/>
        <w:jc w:val="center"/>
        <w:rPr>
          <w:rFonts w:hint="eastAsia"/>
          <w:lang w:val="en-US" w:eastAsia="zh-CN"/>
        </w:rPr>
      </w:pPr>
    </w:p>
    <w:p w14:paraId="5184811E">
      <w:pPr>
        <w:pStyle w:val="62"/>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924550" cy="5860415"/>
            <wp:effectExtent l="0" t="0" r="0" b="6985"/>
            <wp:docPr id="32" name="图片 32" descr="正面中焦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正面中焦区"/>
                    <pic:cNvPicPr>
                      <a:picLocks noChangeAspect="1"/>
                    </pic:cNvPicPr>
                  </pic:nvPicPr>
                  <pic:blipFill>
                    <a:blip r:embed="rId28"/>
                    <a:stretch>
                      <a:fillRect/>
                    </a:stretch>
                  </pic:blipFill>
                  <pic:spPr>
                    <a:xfrm>
                      <a:off x="0" y="0"/>
                      <a:ext cx="5924550" cy="5860415"/>
                    </a:xfrm>
                    <a:prstGeom prst="rect">
                      <a:avLst/>
                    </a:prstGeom>
                  </pic:spPr>
                </pic:pic>
              </a:graphicData>
            </a:graphic>
          </wp:inline>
        </w:drawing>
      </w:r>
    </w:p>
    <w:p w14:paraId="49008AD7">
      <w:pPr>
        <w:pStyle w:val="62"/>
        <w:ind w:left="0" w:leftChars="0" w:firstLine="0" w:firstLineChars="0"/>
        <w:jc w:val="center"/>
      </w:pPr>
    </w:p>
    <w:p w14:paraId="4C26B55A">
      <w:pPr>
        <w:pStyle w:val="62"/>
        <w:ind w:left="0" w:leftChars="0" w:firstLine="0" w:firstLineChars="0"/>
        <w:jc w:val="center"/>
        <w:rPr>
          <w:rFonts w:hint="eastAsia"/>
          <w:lang w:val="en-US" w:eastAsia="zh-CN"/>
        </w:rPr>
      </w:pPr>
      <w:r>
        <w:rPr>
          <w:rFonts w:hint="eastAsia"/>
          <w:lang w:val="en-US" w:eastAsia="zh-CN"/>
        </w:rPr>
        <w:t>A.2.2 腹针中焦区</w:t>
      </w:r>
    </w:p>
    <w:p w14:paraId="5647B71D">
      <w:pPr>
        <w:pStyle w:val="62"/>
        <w:ind w:left="0" w:leftChars="0" w:firstLine="0" w:firstLineChars="0"/>
        <w:jc w:val="center"/>
        <w:rPr>
          <w:rFonts w:hint="eastAsia"/>
          <w:lang w:val="en-US" w:eastAsia="zh-CN"/>
        </w:rPr>
      </w:pPr>
    </w:p>
    <w:p w14:paraId="4FC4F979">
      <w:pPr>
        <w:pStyle w:val="62"/>
        <w:ind w:left="0" w:leftChars="0" w:firstLine="0" w:firstLineChars="0"/>
        <w:jc w:val="center"/>
        <w:rPr>
          <w:rFonts w:hint="eastAsia"/>
          <w:lang w:val="en-US" w:eastAsia="zh-CN"/>
        </w:rPr>
      </w:pPr>
    </w:p>
    <w:p w14:paraId="288BEAFF">
      <w:pPr>
        <w:pStyle w:val="62"/>
        <w:ind w:left="0" w:leftChars="0" w:firstLine="0" w:firstLineChars="0"/>
        <w:jc w:val="center"/>
        <w:rPr>
          <w:rFonts w:hint="eastAsia"/>
          <w:lang w:val="en-US" w:eastAsia="zh-CN"/>
        </w:rPr>
      </w:pPr>
    </w:p>
    <w:p w14:paraId="1DD3961D">
      <w:pPr>
        <w:pStyle w:val="62"/>
        <w:ind w:left="0" w:leftChars="0" w:firstLine="0" w:firstLineChars="0"/>
        <w:jc w:val="center"/>
        <w:rPr>
          <w:rFonts w:hint="default"/>
          <w:lang w:val="en-US" w:eastAsia="zh-CN"/>
        </w:rPr>
      </w:pPr>
      <w:r>
        <w:rPr>
          <w:rFonts w:hint="default"/>
          <w:lang w:val="en-US" w:eastAsia="zh-CN"/>
        </w:rPr>
        <w:drawing>
          <wp:inline distT="0" distB="0" distL="114300" distR="114300">
            <wp:extent cx="5924550" cy="5860415"/>
            <wp:effectExtent l="0" t="0" r="0" b="6985"/>
            <wp:docPr id="33" name="图片 33" descr="正面下焦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正面下焦区"/>
                    <pic:cNvPicPr>
                      <a:picLocks noChangeAspect="1"/>
                    </pic:cNvPicPr>
                  </pic:nvPicPr>
                  <pic:blipFill>
                    <a:blip r:embed="rId29"/>
                    <a:stretch>
                      <a:fillRect/>
                    </a:stretch>
                  </pic:blipFill>
                  <pic:spPr>
                    <a:xfrm>
                      <a:off x="0" y="0"/>
                      <a:ext cx="5924550" cy="5860415"/>
                    </a:xfrm>
                    <a:prstGeom prst="rect">
                      <a:avLst/>
                    </a:prstGeom>
                  </pic:spPr>
                </pic:pic>
              </a:graphicData>
            </a:graphic>
          </wp:inline>
        </w:drawing>
      </w:r>
    </w:p>
    <w:p w14:paraId="0F8476C2">
      <w:pPr>
        <w:pStyle w:val="62"/>
        <w:ind w:left="0" w:leftChars="0" w:firstLine="0" w:firstLineChars="0"/>
        <w:jc w:val="both"/>
        <w:rPr>
          <w:rFonts w:hint="default"/>
          <w:lang w:val="en-US" w:eastAsia="zh-CN"/>
        </w:rPr>
      </w:pPr>
    </w:p>
    <w:p w14:paraId="3C99861F">
      <w:pPr>
        <w:pStyle w:val="62"/>
        <w:ind w:left="0" w:leftChars="0" w:firstLine="0" w:firstLineChars="0"/>
        <w:jc w:val="center"/>
        <w:rPr>
          <w:rFonts w:hint="eastAsia"/>
          <w:lang w:val="en-US" w:eastAsia="zh-CN"/>
        </w:rPr>
      </w:pPr>
      <w:r>
        <w:rPr>
          <w:rFonts w:hint="eastAsia"/>
          <w:lang w:val="en-US" w:eastAsia="zh-CN"/>
        </w:rPr>
        <w:t>A.2.3 腹针下焦区</w:t>
      </w:r>
    </w:p>
    <w:p w14:paraId="14EAB5D9">
      <w:pPr>
        <w:pStyle w:val="62"/>
        <w:ind w:left="0" w:leftChars="0" w:firstLine="0" w:firstLineChars="0"/>
        <w:jc w:val="center"/>
        <w:rPr>
          <w:rFonts w:hint="eastAsia"/>
          <w:lang w:val="en-US" w:eastAsia="zh-CN"/>
        </w:rPr>
      </w:pPr>
    </w:p>
    <w:p w14:paraId="57958FAD">
      <w:pPr>
        <w:pStyle w:val="62"/>
        <w:ind w:left="0" w:leftChars="0" w:firstLine="0" w:firstLineChars="0"/>
        <w:jc w:val="center"/>
        <w:rPr>
          <w:rFonts w:hint="eastAsia"/>
          <w:lang w:val="en-US" w:eastAsia="zh-CN"/>
        </w:rPr>
      </w:pPr>
    </w:p>
    <w:p w14:paraId="0747E954">
      <w:pPr>
        <w:pStyle w:val="62"/>
        <w:ind w:left="0" w:leftChars="0" w:firstLine="0" w:firstLineChars="0"/>
        <w:jc w:val="center"/>
        <w:rPr>
          <w:rFonts w:hint="eastAsia"/>
          <w:lang w:val="en-US" w:eastAsia="zh-CN"/>
        </w:rPr>
      </w:pPr>
    </w:p>
    <w:p w14:paraId="77F5FAE1">
      <w:pPr>
        <w:pStyle w:val="62"/>
        <w:ind w:left="0" w:leftChars="0" w:firstLine="0" w:firstLineChars="0"/>
        <w:jc w:val="center"/>
        <w:rPr>
          <w:rFonts w:hint="eastAsia"/>
          <w:lang w:val="en-US" w:eastAsia="zh-CN"/>
        </w:rPr>
      </w:pPr>
    </w:p>
    <w:p w14:paraId="7781AA8C">
      <w:pPr>
        <w:pStyle w:val="62"/>
        <w:ind w:left="0" w:leftChars="0" w:firstLine="0" w:firstLineChars="0"/>
        <w:jc w:val="center"/>
        <w:rPr>
          <w:rFonts w:hint="eastAsia"/>
          <w:lang w:val="en-US" w:eastAsia="zh-CN"/>
        </w:rPr>
      </w:pPr>
    </w:p>
    <w:p w14:paraId="4A23C084">
      <w:pPr>
        <w:pStyle w:val="62"/>
        <w:ind w:left="0" w:leftChars="0" w:firstLine="0" w:firstLineChars="0"/>
        <w:jc w:val="center"/>
        <w:rPr>
          <w:rFonts w:hint="eastAsia"/>
          <w:lang w:val="en-US" w:eastAsia="zh-CN"/>
        </w:rPr>
      </w:pPr>
    </w:p>
    <w:p w14:paraId="5D8F3946">
      <w:pPr>
        <w:pStyle w:val="62"/>
        <w:ind w:left="0" w:leftChars="0" w:firstLine="0" w:firstLineChars="0"/>
        <w:jc w:val="center"/>
        <w:rPr>
          <w:rFonts w:hint="eastAsia"/>
          <w:lang w:val="en-US" w:eastAsia="zh-CN"/>
        </w:rPr>
      </w:pPr>
    </w:p>
    <w:p w14:paraId="4D8B77AA">
      <w:pPr>
        <w:pStyle w:val="62"/>
        <w:ind w:left="0" w:leftChars="0" w:firstLine="0" w:firstLineChars="0"/>
        <w:jc w:val="center"/>
        <w:rPr>
          <w:rFonts w:hint="eastAsia"/>
          <w:lang w:val="en-US" w:eastAsia="zh-CN"/>
        </w:rPr>
      </w:pPr>
    </w:p>
    <w:p w14:paraId="2680B8F1">
      <w:pPr>
        <w:pStyle w:val="62"/>
        <w:ind w:left="0" w:leftChars="0" w:firstLine="0" w:firstLineChars="0"/>
        <w:jc w:val="center"/>
        <w:rPr>
          <w:rFonts w:hint="eastAsia"/>
          <w:lang w:val="en-US" w:eastAsia="zh-CN"/>
        </w:rPr>
      </w:pPr>
    </w:p>
    <w:p w14:paraId="392BB21F">
      <w:pPr>
        <w:pStyle w:val="62"/>
        <w:ind w:left="0" w:leftChars="0" w:firstLine="0" w:firstLineChars="0"/>
        <w:jc w:val="center"/>
        <w:rPr>
          <w:rFonts w:hint="eastAsia"/>
          <w:lang w:val="en-US" w:eastAsia="zh-CN"/>
        </w:rPr>
      </w:pPr>
    </w:p>
    <w:p w14:paraId="18C26BB6">
      <w:pPr>
        <w:pStyle w:val="62"/>
        <w:ind w:left="0" w:leftChars="0" w:firstLine="0" w:firstLineChars="0"/>
        <w:jc w:val="center"/>
        <w:rPr>
          <w:rFonts w:hint="eastAsia"/>
          <w:lang w:val="en-US" w:eastAsia="zh-CN"/>
        </w:rPr>
      </w:pPr>
    </w:p>
    <w:p w14:paraId="73D6962A">
      <w:pPr>
        <w:pStyle w:val="62"/>
        <w:ind w:left="0" w:leftChars="0" w:firstLine="0" w:firstLineChars="0"/>
        <w:jc w:val="center"/>
        <w:rPr>
          <w:rFonts w:hint="eastAsia"/>
          <w:lang w:val="en-US" w:eastAsia="zh-CN"/>
        </w:rPr>
      </w:pPr>
    </w:p>
    <w:p w14:paraId="05938145">
      <w:pPr>
        <w:pStyle w:val="62"/>
        <w:ind w:left="0" w:leftChars="0" w:firstLine="0" w:firstLineChars="0"/>
        <w:jc w:val="center"/>
        <w:rPr>
          <w:rFonts w:hint="eastAsia"/>
          <w:lang w:val="en-US" w:eastAsia="zh-CN"/>
        </w:rPr>
      </w:pPr>
    </w:p>
    <w:p w14:paraId="6D70115D">
      <w:pPr>
        <w:pStyle w:val="62"/>
        <w:ind w:left="0" w:leftChars="0" w:firstLine="0" w:firstLineChars="0"/>
        <w:jc w:val="center"/>
        <w:rPr>
          <w:rFonts w:hint="eastAsia"/>
          <w:lang w:val="en-US" w:eastAsia="zh-CN"/>
        </w:rPr>
      </w:pPr>
    </w:p>
    <w:p w14:paraId="3A7EC41A">
      <w:pPr>
        <w:pStyle w:val="62"/>
        <w:ind w:left="0" w:leftChars="0" w:firstLine="0" w:firstLineChars="0"/>
        <w:jc w:val="left"/>
        <w:rPr>
          <w:rFonts w:hint="eastAsia"/>
          <w:lang w:val="en-US" w:eastAsia="zh-CN"/>
        </w:rPr>
      </w:pPr>
      <w:r>
        <w:rPr>
          <w:rFonts w:hint="eastAsia"/>
          <w:lang w:val="en-US" w:eastAsia="zh-CN"/>
        </w:rPr>
        <w:t>A.3 背部分区</w:t>
      </w:r>
    </w:p>
    <w:p w14:paraId="67899685">
      <w:pPr>
        <w:pStyle w:val="62"/>
        <w:ind w:left="0" w:leftChars="0" w:firstLine="0" w:firstLineChars="0"/>
        <w:jc w:val="left"/>
        <w:rPr>
          <w:rFonts w:hint="eastAsia"/>
          <w:lang w:val="en-US" w:eastAsia="zh-CN"/>
        </w:rPr>
      </w:pPr>
    </w:p>
    <w:p w14:paraId="17D93672">
      <w:pPr>
        <w:pStyle w:val="62"/>
        <w:ind w:left="0" w:leftChars="0" w:firstLine="0" w:firstLineChars="0"/>
        <w:jc w:val="left"/>
        <w:rPr>
          <w:rFonts w:hint="eastAsia"/>
          <w:lang w:val="en-US" w:eastAsia="zh-CN"/>
        </w:rPr>
      </w:pPr>
    </w:p>
    <w:p w14:paraId="49FCE1F0">
      <w:pPr>
        <w:pStyle w:val="62"/>
        <w:ind w:left="0" w:leftChars="0" w:firstLine="0" w:firstLineChars="0"/>
        <w:jc w:val="center"/>
        <w:rPr>
          <w:rFonts w:hint="default"/>
          <w:lang w:val="en-US" w:eastAsia="zh-CN"/>
        </w:rPr>
      </w:pPr>
      <w:r>
        <w:rPr>
          <w:rFonts w:hint="default"/>
          <w:lang w:val="en-US" w:eastAsia="zh-CN"/>
        </w:rPr>
        <w:drawing>
          <wp:inline distT="0" distB="0" distL="114300" distR="114300">
            <wp:extent cx="5924550" cy="5860415"/>
            <wp:effectExtent l="0" t="0" r="0" b="6985"/>
            <wp:docPr id="34" name="图片 34" descr="背面上焦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背面上焦区"/>
                    <pic:cNvPicPr>
                      <a:picLocks noChangeAspect="1"/>
                    </pic:cNvPicPr>
                  </pic:nvPicPr>
                  <pic:blipFill>
                    <a:blip r:embed="rId30"/>
                    <a:stretch>
                      <a:fillRect/>
                    </a:stretch>
                  </pic:blipFill>
                  <pic:spPr>
                    <a:xfrm>
                      <a:off x="0" y="0"/>
                      <a:ext cx="5924550" cy="5860415"/>
                    </a:xfrm>
                    <a:prstGeom prst="rect">
                      <a:avLst/>
                    </a:prstGeom>
                  </pic:spPr>
                </pic:pic>
              </a:graphicData>
            </a:graphic>
          </wp:inline>
        </w:drawing>
      </w:r>
    </w:p>
    <w:p w14:paraId="63A53595">
      <w:pPr>
        <w:pStyle w:val="62"/>
        <w:ind w:left="0" w:leftChars="0" w:firstLine="0" w:firstLineChars="0"/>
        <w:jc w:val="left"/>
        <w:rPr>
          <w:rFonts w:hint="default"/>
          <w:lang w:val="en-US" w:eastAsia="zh-CN"/>
        </w:rPr>
      </w:pPr>
    </w:p>
    <w:p w14:paraId="6D2E4960">
      <w:pPr>
        <w:pStyle w:val="62"/>
        <w:ind w:left="0" w:leftChars="0" w:firstLine="0" w:firstLineChars="0"/>
        <w:jc w:val="center"/>
        <w:rPr>
          <w:rFonts w:hint="eastAsia"/>
          <w:lang w:val="en-US" w:eastAsia="zh-CN"/>
        </w:rPr>
      </w:pPr>
      <w:r>
        <w:rPr>
          <w:rFonts w:hint="eastAsia"/>
          <w:lang w:val="en-US" w:eastAsia="zh-CN"/>
        </w:rPr>
        <w:t>A.3.1 背针上焦区</w:t>
      </w:r>
    </w:p>
    <w:p w14:paraId="340E98B4">
      <w:pPr>
        <w:pStyle w:val="62"/>
        <w:ind w:left="0" w:leftChars="0" w:firstLine="0" w:firstLineChars="0"/>
        <w:jc w:val="center"/>
        <w:rPr>
          <w:rFonts w:hint="eastAsia"/>
          <w:lang w:val="en-US" w:eastAsia="zh-CN"/>
        </w:rPr>
      </w:pPr>
    </w:p>
    <w:p w14:paraId="1375FF1D">
      <w:pPr>
        <w:pStyle w:val="62"/>
        <w:ind w:left="0" w:leftChars="0" w:firstLine="0" w:firstLineChars="0"/>
        <w:jc w:val="center"/>
        <w:rPr>
          <w:rFonts w:hint="eastAsia"/>
          <w:lang w:val="en-US" w:eastAsia="zh-CN"/>
        </w:rPr>
      </w:pPr>
    </w:p>
    <w:p w14:paraId="42EB057B">
      <w:pPr>
        <w:pStyle w:val="62"/>
        <w:ind w:left="0" w:leftChars="0" w:firstLine="0" w:firstLineChars="0"/>
        <w:jc w:val="center"/>
        <w:rPr>
          <w:rFonts w:hint="default"/>
          <w:lang w:val="en-US" w:eastAsia="zh-CN"/>
        </w:rPr>
      </w:pPr>
      <w:r>
        <w:rPr>
          <w:rFonts w:hint="default"/>
          <w:lang w:val="en-US" w:eastAsia="zh-CN"/>
        </w:rPr>
        <w:drawing>
          <wp:inline distT="0" distB="0" distL="114300" distR="114300">
            <wp:extent cx="5924550" cy="5860415"/>
            <wp:effectExtent l="0" t="0" r="0" b="6985"/>
            <wp:docPr id="35" name="图片 35" descr="背面中焦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背面中焦区"/>
                    <pic:cNvPicPr>
                      <a:picLocks noChangeAspect="1"/>
                    </pic:cNvPicPr>
                  </pic:nvPicPr>
                  <pic:blipFill>
                    <a:blip r:embed="rId31"/>
                    <a:stretch>
                      <a:fillRect/>
                    </a:stretch>
                  </pic:blipFill>
                  <pic:spPr>
                    <a:xfrm>
                      <a:off x="0" y="0"/>
                      <a:ext cx="5924550" cy="5860415"/>
                    </a:xfrm>
                    <a:prstGeom prst="rect">
                      <a:avLst/>
                    </a:prstGeom>
                  </pic:spPr>
                </pic:pic>
              </a:graphicData>
            </a:graphic>
          </wp:inline>
        </w:drawing>
      </w:r>
    </w:p>
    <w:p w14:paraId="2B5C1247">
      <w:pPr>
        <w:pStyle w:val="62"/>
        <w:ind w:left="0" w:leftChars="0" w:firstLine="0" w:firstLineChars="0"/>
        <w:jc w:val="center"/>
        <w:rPr>
          <w:rFonts w:hint="default"/>
          <w:lang w:val="en-US" w:eastAsia="zh-CN"/>
        </w:rPr>
      </w:pPr>
    </w:p>
    <w:p w14:paraId="44228B0D">
      <w:pPr>
        <w:pStyle w:val="62"/>
        <w:ind w:left="0" w:leftChars="0" w:firstLine="0" w:firstLineChars="0"/>
        <w:jc w:val="center"/>
        <w:rPr>
          <w:rFonts w:hint="eastAsia"/>
          <w:lang w:val="en-US" w:eastAsia="zh-CN"/>
        </w:rPr>
      </w:pPr>
      <w:r>
        <w:rPr>
          <w:rFonts w:hint="eastAsia"/>
          <w:lang w:val="en-US" w:eastAsia="zh-CN"/>
        </w:rPr>
        <w:t>A.3.2 背针中焦区</w:t>
      </w:r>
    </w:p>
    <w:p w14:paraId="700C7FF8">
      <w:pPr>
        <w:pStyle w:val="62"/>
        <w:ind w:left="0" w:leftChars="0" w:firstLine="0" w:firstLineChars="0"/>
        <w:jc w:val="center"/>
        <w:rPr>
          <w:rFonts w:hint="eastAsia"/>
          <w:lang w:val="en-US" w:eastAsia="zh-CN"/>
        </w:rPr>
      </w:pPr>
    </w:p>
    <w:p w14:paraId="6B31164E">
      <w:pPr>
        <w:pStyle w:val="62"/>
        <w:ind w:left="0" w:leftChars="0" w:firstLine="0" w:firstLineChars="0"/>
        <w:jc w:val="center"/>
        <w:rPr>
          <w:rFonts w:hint="eastAsia"/>
          <w:lang w:val="en-US" w:eastAsia="zh-CN"/>
        </w:rPr>
      </w:pPr>
    </w:p>
    <w:p w14:paraId="1C46DC9D">
      <w:pPr>
        <w:pStyle w:val="62"/>
        <w:ind w:left="0" w:leftChars="0" w:firstLine="0" w:firstLineChars="0"/>
        <w:jc w:val="center"/>
        <w:rPr>
          <w:rFonts w:hint="default"/>
          <w:lang w:val="en-US" w:eastAsia="zh-CN"/>
        </w:rPr>
      </w:pPr>
      <w:r>
        <w:drawing>
          <wp:inline distT="0" distB="0" distL="114300" distR="114300">
            <wp:extent cx="5934710" cy="5884545"/>
            <wp:effectExtent l="0" t="0" r="8890" b="190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32"/>
                    <a:stretch>
                      <a:fillRect/>
                    </a:stretch>
                  </pic:blipFill>
                  <pic:spPr>
                    <a:xfrm>
                      <a:off x="0" y="0"/>
                      <a:ext cx="5934710" cy="5884545"/>
                    </a:xfrm>
                    <a:prstGeom prst="rect">
                      <a:avLst/>
                    </a:prstGeom>
                    <a:noFill/>
                    <a:ln>
                      <a:noFill/>
                    </a:ln>
                  </pic:spPr>
                </pic:pic>
              </a:graphicData>
            </a:graphic>
          </wp:inline>
        </w:drawing>
      </w:r>
    </w:p>
    <w:p w14:paraId="01C7B669">
      <w:pPr>
        <w:pStyle w:val="62"/>
        <w:ind w:left="0" w:leftChars="0" w:firstLine="0" w:firstLineChars="0"/>
        <w:jc w:val="center"/>
        <w:rPr>
          <w:rFonts w:hint="default"/>
          <w:lang w:val="en-US" w:eastAsia="zh-CN"/>
        </w:rPr>
      </w:pPr>
    </w:p>
    <w:p w14:paraId="5B43CDE2">
      <w:pPr>
        <w:pStyle w:val="62"/>
        <w:ind w:left="0" w:leftChars="0" w:firstLine="0" w:firstLineChars="0"/>
        <w:jc w:val="center"/>
        <w:rPr>
          <w:rFonts w:hint="eastAsia"/>
          <w:lang w:val="en-US" w:eastAsia="zh-CN"/>
        </w:rPr>
      </w:pPr>
      <w:r>
        <w:rPr>
          <w:rFonts w:hint="eastAsia"/>
          <w:lang w:val="en-US" w:eastAsia="zh-CN"/>
        </w:rPr>
        <w:t>A.3.3 背针下焦区</w:t>
      </w:r>
    </w:p>
    <w:p w14:paraId="3413BB07">
      <w:pPr>
        <w:pStyle w:val="62"/>
        <w:ind w:left="0" w:leftChars="0" w:firstLine="0" w:firstLineChars="0"/>
        <w:jc w:val="center"/>
        <w:rPr>
          <w:rFonts w:hint="eastAsia"/>
          <w:lang w:val="en-US" w:eastAsia="zh-CN"/>
        </w:rPr>
      </w:pPr>
    </w:p>
    <w:p w14:paraId="631FD7DB">
      <w:pPr>
        <w:pStyle w:val="62"/>
        <w:ind w:left="0" w:leftChars="0" w:firstLine="0" w:firstLineChars="0"/>
        <w:jc w:val="center"/>
        <w:rPr>
          <w:rFonts w:hint="eastAsia"/>
          <w:lang w:val="en-US" w:eastAsia="zh-CN"/>
        </w:rPr>
      </w:pPr>
    </w:p>
    <w:p w14:paraId="02FACF94">
      <w:pPr>
        <w:pStyle w:val="62"/>
        <w:ind w:left="0" w:leftChars="0" w:firstLine="0" w:firstLineChars="0"/>
        <w:jc w:val="center"/>
        <w:rPr>
          <w:rFonts w:hint="eastAsia"/>
          <w:lang w:val="en-US" w:eastAsia="zh-CN"/>
        </w:rPr>
      </w:pPr>
    </w:p>
    <w:p w14:paraId="3B2CFF40">
      <w:pPr>
        <w:pStyle w:val="62"/>
        <w:ind w:left="0" w:leftChars="0" w:firstLine="0" w:firstLineChars="0"/>
        <w:jc w:val="center"/>
        <w:rPr>
          <w:rFonts w:hint="eastAsia"/>
          <w:lang w:val="en-US" w:eastAsia="zh-CN"/>
        </w:rPr>
      </w:pPr>
    </w:p>
    <w:p w14:paraId="3D134FC5">
      <w:pPr>
        <w:pStyle w:val="62"/>
        <w:ind w:left="0" w:leftChars="0" w:firstLine="0" w:firstLineChars="0"/>
        <w:jc w:val="center"/>
        <w:rPr>
          <w:rFonts w:hint="eastAsia"/>
          <w:lang w:val="en-US" w:eastAsia="zh-CN"/>
        </w:rPr>
      </w:pPr>
    </w:p>
    <w:p w14:paraId="0C0048C2">
      <w:pPr>
        <w:pStyle w:val="62"/>
        <w:ind w:left="0" w:leftChars="0" w:firstLine="0" w:firstLineChars="0"/>
        <w:jc w:val="center"/>
        <w:rPr>
          <w:rFonts w:hint="eastAsia"/>
          <w:lang w:val="en-US" w:eastAsia="zh-CN"/>
        </w:rPr>
      </w:pPr>
    </w:p>
    <w:p w14:paraId="34CCE9BB">
      <w:pPr>
        <w:pStyle w:val="62"/>
        <w:ind w:left="0" w:leftChars="0" w:firstLine="0" w:firstLineChars="0"/>
        <w:jc w:val="center"/>
        <w:rPr>
          <w:rFonts w:hint="eastAsia"/>
          <w:lang w:val="en-US" w:eastAsia="zh-CN"/>
        </w:rPr>
      </w:pPr>
    </w:p>
    <w:p w14:paraId="591AF4B9">
      <w:pPr>
        <w:pStyle w:val="62"/>
        <w:ind w:left="0" w:leftChars="0" w:firstLine="0" w:firstLineChars="0"/>
        <w:jc w:val="center"/>
        <w:rPr>
          <w:rFonts w:hint="eastAsia"/>
          <w:lang w:val="en-US" w:eastAsia="zh-CN"/>
        </w:rPr>
      </w:pPr>
    </w:p>
    <w:p w14:paraId="240B2F76">
      <w:pPr>
        <w:pStyle w:val="62"/>
        <w:ind w:left="0" w:leftChars="0" w:firstLine="0" w:firstLineChars="0"/>
        <w:jc w:val="center"/>
        <w:rPr>
          <w:rFonts w:hint="eastAsia"/>
          <w:lang w:val="en-US" w:eastAsia="zh-CN"/>
        </w:rPr>
      </w:pPr>
    </w:p>
    <w:p w14:paraId="6658C811">
      <w:pPr>
        <w:pStyle w:val="82"/>
        <w:numPr>
          <w:ilvl w:val="0"/>
          <w:numId w:val="0"/>
        </w:numPr>
        <w:spacing w:before="60" w:after="120"/>
        <w:pPrChange w:id="2101" w:author="潘杰" w:date="2025-02-17T00:04:13Z">
          <w:pPr>
            <w:pStyle w:val="82"/>
            <w:spacing w:before="60" w:after="120"/>
          </w:pPr>
        </w:pPrChange>
      </w:pPr>
      <w:ins w:id="2102" w:author="潘杰" w:date="2025-02-17T00:04:13Z">
        <w:bookmarkStart w:id="320" w:name="_Toc32230"/>
        <w:bookmarkStart w:id="321" w:name="_Toc27115"/>
        <w:r>
          <w:rPr>
            <w:rFonts w:hint="eastAsia" w:ascii="黑体" w:hAnsi="Times New Roman" w:eastAsia="黑体" w:cs="Times New Roman"/>
            <w:spacing w:val="0"/>
            <w:w w:val="100"/>
            <w:kern w:val="0"/>
            <w:sz w:val="21"/>
            <w:lang w:val="en-US" w:eastAsia="zh-CN" w:bidi="ar-SA"/>
          </w:rPr>
          <w:t>附　录　</w:t>
        </w:r>
      </w:ins>
      <w:ins w:id="2103" w:author="潘杰" w:date="2025-02-17T00:16:36Z">
        <w:r>
          <w:rPr>
            <w:rFonts w:hint="eastAsia" w:cs="Times New Roman"/>
            <w:spacing w:val="0"/>
            <w:w w:val="100"/>
            <w:kern w:val="0"/>
            <w:sz w:val="21"/>
            <w:lang w:val="en-US" w:eastAsia="zh-CN" w:bidi="ar-SA"/>
          </w:rPr>
          <w:t>B</w:t>
        </w:r>
      </w:ins>
      <w:r>
        <w:br w:type="textWrapping"/>
      </w:r>
      <w:r>
        <w:rPr>
          <w:rFonts w:hint="eastAsia"/>
        </w:rPr>
        <w:t>（规范性）</w:t>
      </w:r>
      <w:r>
        <w:br w:type="textWrapping"/>
      </w:r>
      <w:r>
        <w:rPr>
          <w:rFonts w:hint="eastAsia"/>
          <w:lang w:eastAsia="zh-CN"/>
        </w:rPr>
        <w:t>岭南飞针</w:t>
      </w:r>
      <w:r>
        <w:rPr>
          <w:rFonts w:hint="eastAsia"/>
          <w:lang w:val="en-US" w:eastAsia="zh-CN"/>
        </w:rPr>
        <w:t>疗法飞针手法图示</w:t>
      </w:r>
      <w:bookmarkEnd w:id="320"/>
      <w:bookmarkEnd w:id="321"/>
    </w:p>
    <w:p w14:paraId="33F40B34">
      <w:pPr>
        <w:pStyle w:val="62"/>
        <w:ind w:left="0" w:leftChars="0" w:firstLine="0" w:firstLineChars="0"/>
        <w:jc w:val="left"/>
        <w:rPr>
          <w:rFonts w:hint="eastAsia"/>
          <w:lang w:val="en-US" w:eastAsia="zh-CN"/>
        </w:rPr>
      </w:pPr>
      <w:r>
        <w:rPr>
          <w:rFonts w:hint="eastAsia"/>
          <w:lang w:val="en-US" w:eastAsia="zh-CN"/>
        </w:rPr>
        <w:t>B.1 注射式</w:t>
      </w:r>
    </w:p>
    <w:p w14:paraId="5CDFC09F">
      <w:pPr>
        <w:pStyle w:val="62"/>
      </w:pPr>
    </w:p>
    <w:p w14:paraId="006D5FE5">
      <w:pPr>
        <w:pStyle w:val="62"/>
        <w:ind w:left="0" w:leftChars="0" w:firstLine="0" w:firstLineChars="0"/>
        <w:jc w:val="center"/>
        <w:rPr>
          <w:rFonts w:hint="default"/>
          <w:lang w:val="en-US" w:eastAsia="zh-CN"/>
        </w:rPr>
      </w:pPr>
      <w:r>
        <w:rPr>
          <w:rFonts w:hint="default"/>
          <w:lang w:val="en-US" w:eastAsia="zh-CN"/>
        </w:rPr>
        <w:drawing>
          <wp:inline distT="0" distB="0" distL="114300" distR="114300">
            <wp:extent cx="5389880" cy="4042410"/>
            <wp:effectExtent l="0" t="0" r="1270" b="5715"/>
            <wp:docPr id="38" name="图片 38" descr="a.注射式“一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a.注射式“一拍”"/>
                    <pic:cNvPicPr>
                      <a:picLocks noChangeAspect="1"/>
                    </pic:cNvPicPr>
                  </pic:nvPicPr>
                  <pic:blipFill>
                    <a:blip r:embed="rId33"/>
                    <a:stretch>
                      <a:fillRect/>
                    </a:stretch>
                  </pic:blipFill>
                  <pic:spPr>
                    <a:xfrm>
                      <a:off x="0" y="0"/>
                      <a:ext cx="5389880" cy="4042410"/>
                    </a:xfrm>
                    <a:prstGeom prst="rect">
                      <a:avLst/>
                    </a:prstGeom>
                  </pic:spPr>
                </pic:pic>
              </a:graphicData>
            </a:graphic>
          </wp:inline>
        </w:drawing>
      </w:r>
    </w:p>
    <w:p w14:paraId="16BFB6E1">
      <w:pPr>
        <w:pStyle w:val="62"/>
        <w:ind w:left="0" w:leftChars="0" w:firstLine="0" w:firstLineChars="0"/>
        <w:jc w:val="center"/>
        <w:rPr>
          <w:rFonts w:hint="default"/>
          <w:lang w:val="en-US" w:eastAsia="zh-CN"/>
        </w:rPr>
      </w:pPr>
      <w:r>
        <w:rPr>
          <w:rFonts w:hint="eastAsia"/>
          <w:lang w:val="en-US" w:eastAsia="zh-CN"/>
        </w:rPr>
        <w:t>B.1.1 注射式：一拍</w:t>
      </w:r>
    </w:p>
    <w:p w14:paraId="160676FD">
      <w:pPr>
        <w:pStyle w:val="62"/>
        <w:ind w:left="0" w:leftChars="0" w:firstLine="0" w:firstLineChars="0"/>
        <w:jc w:val="center"/>
        <w:rPr>
          <w:rFonts w:hint="eastAsia"/>
          <w:lang w:val="en-US" w:eastAsia="zh-CN"/>
        </w:rPr>
      </w:pPr>
    </w:p>
    <w:p w14:paraId="135E7A2F">
      <w:pPr>
        <w:pStyle w:val="62"/>
        <w:ind w:left="0" w:leftChars="0" w:firstLine="0" w:firstLineChars="0"/>
        <w:jc w:val="center"/>
        <w:rPr>
          <w:rFonts w:hint="default"/>
          <w:lang w:val="en-US" w:eastAsia="zh-CN"/>
        </w:rPr>
      </w:pPr>
    </w:p>
    <w:p w14:paraId="70AD8ECE">
      <w:pPr>
        <w:pStyle w:val="62"/>
        <w:ind w:left="0" w:leftChars="0" w:firstLine="0" w:firstLineChars="0"/>
        <w:jc w:val="center"/>
        <w:rPr>
          <w:rFonts w:hint="default"/>
          <w:lang w:val="en-US" w:eastAsia="zh-CN"/>
        </w:rPr>
      </w:pPr>
      <w:r>
        <w:rPr>
          <w:rFonts w:hint="default"/>
          <w:lang w:val="en-US" w:eastAsia="zh-CN"/>
        </w:rPr>
        <w:drawing>
          <wp:inline distT="0" distB="0" distL="114300" distR="114300">
            <wp:extent cx="5906770" cy="4430395"/>
            <wp:effectExtent l="0" t="0" r="8255" b="8255"/>
            <wp:docPr id="39" name="图片 39" descr="b.注射式“二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b.注射式“二推”"/>
                    <pic:cNvPicPr>
                      <a:picLocks noChangeAspect="1"/>
                    </pic:cNvPicPr>
                  </pic:nvPicPr>
                  <pic:blipFill>
                    <a:blip r:embed="rId34"/>
                    <a:stretch>
                      <a:fillRect/>
                    </a:stretch>
                  </pic:blipFill>
                  <pic:spPr>
                    <a:xfrm>
                      <a:off x="0" y="0"/>
                      <a:ext cx="5906770" cy="4430395"/>
                    </a:xfrm>
                    <a:prstGeom prst="rect">
                      <a:avLst/>
                    </a:prstGeom>
                  </pic:spPr>
                </pic:pic>
              </a:graphicData>
            </a:graphic>
          </wp:inline>
        </w:drawing>
      </w:r>
    </w:p>
    <w:p w14:paraId="13FDE4EB">
      <w:pPr>
        <w:pStyle w:val="62"/>
        <w:ind w:left="0" w:leftChars="0" w:firstLine="0" w:firstLineChars="0"/>
        <w:jc w:val="center"/>
        <w:rPr>
          <w:rFonts w:hint="default"/>
          <w:lang w:val="en-US" w:eastAsia="zh-CN"/>
        </w:rPr>
      </w:pPr>
    </w:p>
    <w:p w14:paraId="7619245B">
      <w:pPr>
        <w:pStyle w:val="62"/>
        <w:ind w:left="0" w:leftChars="0" w:firstLine="0" w:firstLineChars="0"/>
        <w:jc w:val="center"/>
        <w:rPr>
          <w:rFonts w:hint="eastAsia"/>
          <w:lang w:val="en-US" w:eastAsia="zh-CN"/>
        </w:rPr>
      </w:pPr>
      <w:r>
        <w:rPr>
          <w:rFonts w:hint="eastAsia"/>
          <w:lang w:val="en-US" w:eastAsia="zh-CN"/>
        </w:rPr>
        <w:t>B.1.2 注射式：二推</w:t>
      </w:r>
    </w:p>
    <w:p w14:paraId="0A590E53">
      <w:pPr>
        <w:pStyle w:val="62"/>
        <w:ind w:left="0" w:leftChars="0" w:firstLine="0" w:firstLineChars="0"/>
        <w:jc w:val="center"/>
        <w:rPr>
          <w:rFonts w:hint="eastAsia"/>
          <w:lang w:val="en-US" w:eastAsia="zh-CN"/>
        </w:rPr>
      </w:pPr>
    </w:p>
    <w:p w14:paraId="7FC1C3DB">
      <w:pPr>
        <w:pStyle w:val="62"/>
        <w:ind w:left="0" w:leftChars="0" w:firstLine="0" w:firstLineChars="0"/>
        <w:jc w:val="center"/>
        <w:rPr>
          <w:rFonts w:hint="eastAsia"/>
          <w:lang w:val="en-US" w:eastAsia="zh-CN"/>
        </w:rPr>
      </w:pPr>
    </w:p>
    <w:p w14:paraId="38AD46E8">
      <w:pPr>
        <w:pStyle w:val="62"/>
        <w:ind w:left="0" w:leftChars="0" w:firstLine="0" w:firstLineChars="0"/>
        <w:jc w:val="center"/>
        <w:rPr>
          <w:rFonts w:hint="default"/>
          <w:lang w:val="en-US" w:eastAsia="zh-CN"/>
        </w:rPr>
      </w:pPr>
      <w:r>
        <w:rPr>
          <w:rFonts w:hint="default"/>
          <w:lang w:val="en-US" w:eastAsia="zh-CN"/>
        </w:rPr>
        <w:drawing>
          <wp:inline distT="0" distB="0" distL="114300" distR="114300">
            <wp:extent cx="5906770" cy="4430395"/>
            <wp:effectExtent l="0" t="0" r="8255" b="8255"/>
            <wp:docPr id="40" name="图片 40" descr="c.注射式“三旋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注射式“三旋转”"/>
                    <pic:cNvPicPr>
                      <a:picLocks noChangeAspect="1"/>
                    </pic:cNvPicPr>
                  </pic:nvPicPr>
                  <pic:blipFill>
                    <a:blip r:embed="rId35"/>
                    <a:stretch>
                      <a:fillRect/>
                    </a:stretch>
                  </pic:blipFill>
                  <pic:spPr>
                    <a:xfrm>
                      <a:off x="0" y="0"/>
                      <a:ext cx="5906770" cy="4430395"/>
                    </a:xfrm>
                    <a:prstGeom prst="rect">
                      <a:avLst/>
                    </a:prstGeom>
                  </pic:spPr>
                </pic:pic>
              </a:graphicData>
            </a:graphic>
          </wp:inline>
        </w:drawing>
      </w:r>
    </w:p>
    <w:p w14:paraId="2997ECAF">
      <w:pPr>
        <w:pStyle w:val="62"/>
        <w:ind w:left="0" w:leftChars="0" w:firstLine="0" w:firstLineChars="0"/>
        <w:jc w:val="center"/>
        <w:rPr>
          <w:rFonts w:hint="default"/>
          <w:lang w:val="en-US" w:eastAsia="zh-CN"/>
        </w:rPr>
      </w:pPr>
    </w:p>
    <w:p w14:paraId="55153407">
      <w:pPr>
        <w:pStyle w:val="62"/>
        <w:ind w:left="0" w:leftChars="0" w:firstLine="0" w:firstLineChars="0"/>
        <w:jc w:val="center"/>
        <w:rPr>
          <w:rFonts w:hint="eastAsia"/>
          <w:lang w:val="en-US" w:eastAsia="zh-CN"/>
        </w:rPr>
      </w:pPr>
      <w:r>
        <w:rPr>
          <w:rFonts w:hint="eastAsia"/>
          <w:lang w:val="en-US" w:eastAsia="zh-CN"/>
        </w:rPr>
        <w:t>B.1.3 注射式：三旋转</w:t>
      </w:r>
    </w:p>
    <w:p w14:paraId="4133398C">
      <w:pPr>
        <w:pStyle w:val="62"/>
        <w:ind w:left="0" w:leftChars="0" w:firstLine="0" w:firstLineChars="0"/>
        <w:jc w:val="center"/>
        <w:rPr>
          <w:rFonts w:hint="eastAsia"/>
          <w:lang w:val="en-US" w:eastAsia="zh-CN"/>
        </w:rPr>
      </w:pPr>
    </w:p>
    <w:p w14:paraId="32B12775">
      <w:pPr>
        <w:pStyle w:val="62"/>
        <w:ind w:left="0" w:leftChars="0" w:firstLine="0" w:firstLineChars="0"/>
        <w:jc w:val="center"/>
        <w:rPr>
          <w:rFonts w:hint="default"/>
          <w:lang w:val="en-US" w:eastAsia="zh-CN"/>
        </w:rPr>
      </w:pPr>
    </w:p>
    <w:p w14:paraId="20C569B5">
      <w:pPr>
        <w:pStyle w:val="62"/>
        <w:ind w:left="0" w:leftChars="0" w:firstLine="0" w:firstLineChars="0"/>
        <w:jc w:val="left"/>
        <w:rPr>
          <w:rFonts w:hint="eastAsia"/>
          <w:lang w:val="en-US" w:eastAsia="zh-CN"/>
        </w:rPr>
      </w:pPr>
    </w:p>
    <w:p w14:paraId="46D18A62">
      <w:pPr>
        <w:pStyle w:val="62"/>
        <w:ind w:left="0" w:leftChars="0" w:firstLine="0" w:firstLineChars="0"/>
        <w:jc w:val="left"/>
        <w:rPr>
          <w:rFonts w:hint="eastAsia"/>
          <w:lang w:val="en-US" w:eastAsia="zh-CN"/>
        </w:rPr>
      </w:pPr>
    </w:p>
    <w:p w14:paraId="6F398E18">
      <w:pPr>
        <w:pStyle w:val="62"/>
        <w:ind w:left="0" w:leftChars="0" w:firstLine="0" w:firstLineChars="0"/>
        <w:jc w:val="left"/>
        <w:rPr>
          <w:rFonts w:hint="eastAsia"/>
          <w:lang w:val="en-US" w:eastAsia="zh-CN"/>
        </w:rPr>
      </w:pPr>
    </w:p>
    <w:p w14:paraId="254D9A55">
      <w:pPr>
        <w:pStyle w:val="62"/>
        <w:ind w:left="0" w:leftChars="0" w:firstLine="0" w:firstLineChars="0"/>
        <w:jc w:val="left"/>
        <w:rPr>
          <w:rFonts w:hint="eastAsia"/>
          <w:lang w:val="en-US" w:eastAsia="zh-CN"/>
        </w:rPr>
      </w:pPr>
    </w:p>
    <w:p w14:paraId="4A9BC91C">
      <w:pPr>
        <w:pStyle w:val="62"/>
        <w:ind w:left="0" w:leftChars="0" w:firstLine="0" w:firstLineChars="0"/>
        <w:jc w:val="left"/>
        <w:rPr>
          <w:rFonts w:hint="eastAsia"/>
          <w:lang w:val="en-US" w:eastAsia="zh-CN"/>
        </w:rPr>
      </w:pPr>
    </w:p>
    <w:p w14:paraId="766A01D1">
      <w:pPr>
        <w:pStyle w:val="62"/>
        <w:ind w:left="0" w:leftChars="0" w:firstLine="0" w:firstLineChars="0"/>
        <w:jc w:val="left"/>
        <w:rPr>
          <w:rFonts w:hint="eastAsia"/>
          <w:lang w:val="en-US" w:eastAsia="zh-CN"/>
        </w:rPr>
      </w:pPr>
    </w:p>
    <w:p w14:paraId="2836A6BE">
      <w:pPr>
        <w:pStyle w:val="62"/>
        <w:ind w:left="0" w:leftChars="0" w:firstLine="0" w:firstLineChars="0"/>
        <w:jc w:val="left"/>
        <w:rPr>
          <w:rFonts w:hint="eastAsia"/>
          <w:lang w:val="en-US" w:eastAsia="zh-CN"/>
        </w:rPr>
      </w:pPr>
    </w:p>
    <w:p w14:paraId="6B2ECEFC">
      <w:pPr>
        <w:pStyle w:val="62"/>
        <w:ind w:left="0" w:leftChars="0" w:firstLine="0" w:firstLineChars="0"/>
        <w:jc w:val="left"/>
        <w:rPr>
          <w:rFonts w:hint="eastAsia"/>
          <w:lang w:val="en-US" w:eastAsia="zh-CN"/>
        </w:rPr>
      </w:pPr>
    </w:p>
    <w:p w14:paraId="31391318">
      <w:pPr>
        <w:pStyle w:val="62"/>
        <w:ind w:left="0" w:leftChars="0" w:firstLine="0" w:firstLineChars="0"/>
        <w:jc w:val="left"/>
        <w:rPr>
          <w:rFonts w:hint="eastAsia"/>
          <w:lang w:val="en-US" w:eastAsia="zh-CN"/>
        </w:rPr>
      </w:pPr>
    </w:p>
    <w:p w14:paraId="2EDCD0F5">
      <w:pPr>
        <w:pStyle w:val="62"/>
        <w:ind w:left="0" w:leftChars="0" w:firstLine="0" w:firstLineChars="0"/>
        <w:jc w:val="left"/>
        <w:rPr>
          <w:rFonts w:hint="eastAsia"/>
          <w:lang w:val="en-US" w:eastAsia="zh-CN"/>
        </w:rPr>
      </w:pPr>
    </w:p>
    <w:p w14:paraId="3E4831BC">
      <w:pPr>
        <w:pStyle w:val="62"/>
        <w:ind w:left="0" w:leftChars="0" w:firstLine="0" w:firstLineChars="0"/>
        <w:jc w:val="left"/>
        <w:rPr>
          <w:rFonts w:hint="eastAsia"/>
          <w:lang w:val="en-US" w:eastAsia="zh-CN"/>
        </w:rPr>
      </w:pPr>
    </w:p>
    <w:p w14:paraId="23B43F20">
      <w:pPr>
        <w:pStyle w:val="62"/>
        <w:ind w:left="0" w:leftChars="0" w:firstLine="0" w:firstLineChars="0"/>
        <w:jc w:val="left"/>
        <w:rPr>
          <w:rFonts w:hint="eastAsia"/>
          <w:lang w:val="en-US" w:eastAsia="zh-CN"/>
        </w:rPr>
      </w:pPr>
    </w:p>
    <w:p w14:paraId="381FCEC1">
      <w:pPr>
        <w:pStyle w:val="62"/>
        <w:ind w:left="0" w:leftChars="0" w:firstLine="0" w:firstLineChars="0"/>
        <w:jc w:val="left"/>
        <w:rPr>
          <w:rFonts w:hint="eastAsia"/>
          <w:lang w:val="en-US" w:eastAsia="zh-CN"/>
        </w:rPr>
      </w:pPr>
    </w:p>
    <w:p w14:paraId="01FD3392">
      <w:pPr>
        <w:pStyle w:val="62"/>
        <w:ind w:left="0" w:leftChars="0" w:firstLine="0" w:firstLineChars="0"/>
        <w:jc w:val="left"/>
        <w:rPr>
          <w:rFonts w:hint="eastAsia"/>
          <w:lang w:val="en-US" w:eastAsia="zh-CN"/>
        </w:rPr>
      </w:pPr>
    </w:p>
    <w:p w14:paraId="491D7159">
      <w:pPr>
        <w:pStyle w:val="62"/>
        <w:ind w:left="0" w:leftChars="0" w:firstLine="0" w:firstLineChars="0"/>
        <w:jc w:val="left"/>
        <w:rPr>
          <w:rFonts w:hint="eastAsia"/>
          <w:lang w:val="en-US" w:eastAsia="zh-CN"/>
        </w:rPr>
      </w:pPr>
    </w:p>
    <w:p w14:paraId="0DF962C9">
      <w:pPr>
        <w:pStyle w:val="62"/>
        <w:ind w:left="0" w:leftChars="0" w:firstLine="0" w:firstLineChars="0"/>
        <w:jc w:val="left"/>
        <w:rPr>
          <w:rFonts w:hint="eastAsia"/>
          <w:lang w:val="en-US" w:eastAsia="zh-CN"/>
        </w:rPr>
      </w:pPr>
    </w:p>
    <w:p w14:paraId="629C785F">
      <w:pPr>
        <w:pStyle w:val="62"/>
        <w:ind w:left="0" w:leftChars="0" w:firstLine="0" w:firstLineChars="0"/>
        <w:jc w:val="left"/>
        <w:rPr>
          <w:rFonts w:hint="eastAsia"/>
          <w:lang w:val="en-US" w:eastAsia="zh-CN"/>
        </w:rPr>
      </w:pPr>
    </w:p>
    <w:p w14:paraId="6CF7A26B">
      <w:pPr>
        <w:pStyle w:val="62"/>
        <w:ind w:left="0" w:leftChars="0" w:firstLine="0" w:firstLineChars="0"/>
        <w:jc w:val="left"/>
        <w:rPr>
          <w:rFonts w:hint="eastAsia"/>
          <w:lang w:val="en-US" w:eastAsia="zh-CN"/>
        </w:rPr>
      </w:pPr>
    </w:p>
    <w:p w14:paraId="03CEDCD5">
      <w:pPr>
        <w:pStyle w:val="62"/>
        <w:ind w:left="0" w:leftChars="0" w:firstLine="0" w:firstLineChars="0"/>
        <w:jc w:val="left"/>
        <w:rPr>
          <w:rFonts w:hint="eastAsia"/>
          <w:lang w:val="en-US" w:eastAsia="zh-CN"/>
        </w:rPr>
      </w:pPr>
      <w:r>
        <w:rPr>
          <w:rFonts w:hint="eastAsia"/>
          <w:lang w:val="en-US" w:eastAsia="zh-CN"/>
        </w:rPr>
        <w:t>B.2飞行旋转式</w:t>
      </w:r>
    </w:p>
    <w:p w14:paraId="04783521">
      <w:pPr>
        <w:pStyle w:val="62"/>
        <w:ind w:left="0" w:leftChars="0" w:firstLine="0" w:firstLineChars="0"/>
        <w:jc w:val="center"/>
        <w:rPr>
          <w:rFonts w:hint="default"/>
          <w:lang w:val="en-US" w:eastAsia="zh-CN"/>
        </w:rPr>
      </w:pPr>
      <w:r>
        <w:rPr>
          <w:rFonts w:hint="default"/>
          <w:lang w:val="en-US" w:eastAsia="zh-CN"/>
        </w:rPr>
        <w:drawing>
          <wp:inline distT="0" distB="0" distL="114300" distR="114300">
            <wp:extent cx="5906770" cy="4430395"/>
            <wp:effectExtent l="0" t="0" r="8255" b="8255"/>
            <wp:docPr id="41" name="图片 41" descr="a.飞行旋转式（腹）“一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a.飞行旋转式（腹）“一旋”"/>
                    <pic:cNvPicPr>
                      <a:picLocks noChangeAspect="1"/>
                    </pic:cNvPicPr>
                  </pic:nvPicPr>
                  <pic:blipFill>
                    <a:blip r:embed="rId36"/>
                    <a:stretch>
                      <a:fillRect/>
                    </a:stretch>
                  </pic:blipFill>
                  <pic:spPr>
                    <a:xfrm>
                      <a:off x="0" y="0"/>
                      <a:ext cx="5906770" cy="4430395"/>
                    </a:xfrm>
                    <a:prstGeom prst="rect">
                      <a:avLst/>
                    </a:prstGeom>
                  </pic:spPr>
                </pic:pic>
              </a:graphicData>
            </a:graphic>
          </wp:inline>
        </w:drawing>
      </w:r>
    </w:p>
    <w:p w14:paraId="4E7A86E0">
      <w:pPr>
        <w:pStyle w:val="62"/>
        <w:ind w:left="0" w:leftChars="0" w:firstLine="0" w:firstLineChars="0"/>
        <w:jc w:val="center"/>
        <w:rPr>
          <w:rFonts w:hint="default"/>
          <w:lang w:val="en-US" w:eastAsia="zh-CN"/>
        </w:rPr>
      </w:pPr>
    </w:p>
    <w:p w14:paraId="341A06AE">
      <w:pPr>
        <w:pStyle w:val="62"/>
        <w:ind w:left="0" w:leftChars="0" w:firstLine="0" w:firstLineChars="0"/>
        <w:jc w:val="center"/>
        <w:rPr>
          <w:rFonts w:hint="eastAsia"/>
          <w:lang w:val="en-US" w:eastAsia="zh-CN"/>
        </w:rPr>
      </w:pPr>
      <w:r>
        <w:rPr>
          <w:rFonts w:hint="eastAsia"/>
          <w:lang w:val="en-US" w:eastAsia="zh-CN"/>
        </w:rPr>
        <w:t>B.2.1 飞行旋转式：一旋</w:t>
      </w:r>
    </w:p>
    <w:p w14:paraId="4D4931DB">
      <w:pPr>
        <w:pStyle w:val="62"/>
        <w:ind w:left="0" w:leftChars="0" w:firstLine="0" w:firstLineChars="0"/>
        <w:jc w:val="center"/>
        <w:rPr>
          <w:rFonts w:hint="eastAsia"/>
          <w:lang w:val="en-US" w:eastAsia="zh-CN"/>
        </w:rPr>
      </w:pPr>
    </w:p>
    <w:p w14:paraId="2D06A697">
      <w:pPr>
        <w:pStyle w:val="62"/>
        <w:ind w:left="0" w:leftChars="0" w:firstLine="0" w:firstLineChars="0"/>
        <w:jc w:val="center"/>
        <w:rPr>
          <w:rFonts w:hint="default"/>
          <w:lang w:val="en-US" w:eastAsia="zh-CN"/>
        </w:rPr>
      </w:pPr>
      <w:r>
        <w:rPr>
          <w:rFonts w:hint="default"/>
          <w:lang w:val="en-US" w:eastAsia="zh-CN"/>
        </w:rPr>
        <w:drawing>
          <wp:inline distT="0" distB="0" distL="114300" distR="114300">
            <wp:extent cx="5906770" cy="4430395"/>
            <wp:effectExtent l="0" t="0" r="8255" b="8255"/>
            <wp:docPr id="42" name="图片 42" descr="b.飞行旋转式（腹）“二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b.飞行旋转式（腹）“二翻”"/>
                    <pic:cNvPicPr>
                      <a:picLocks noChangeAspect="1"/>
                    </pic:cNvPicPr>
                  </pic:nvPicPr>
                  <pic:blipFill>
                    <a:blip r:embed="rId37"/>
                    <a:stretch>
                      <a:fillRect/>
                    </a:stretch>
                  </pic:blipFill>
                  <pic:spPr>
                    <a:xfrm>
                      <a:off x="0" y="0"/>
                      <a:ext cx="5906770" cy="4430395"/>
                    </a:xfrm>
                    <a:prstGeom prst="rect">
                      <a:avLst/>
                    </a:prstGeom>
                  </pic:spPr>
                </pic:pic>
              </a:graphicData>
            </a:graphic>
          </wp:inline>
        </w:drawing>
      </w:r>
    </w:p>
    <w:p w14:paraId="03597E63">
      <w:pPr>
        <w:pStyle w:val="62"/>
        <w:ind w:left="0" w:leftChars="0" w:firstLine="0" w:firstLineChars="0"/>
        <w:jc w:val="center"/>
        <w:rPr>
          <w:rFonts w:hint="default"/>
          <w:lang w:val="en-US" w:eastAsia="zh-CN"/>
        </w:rPr>
      </w:pPr>
    </w:p>
    <w:p w14:paraId="0F776EBA">
      <w:pPr>
        <w:pStyle w:val="62"/>
        <w:ind w:left="0" w:leftChars="0" w:firstLine="0" w:firstLineChars="0"/>
        <w:jc w:val="center"/>
        <w:rPr>
          <w:rFonts w:hint="eastAsia"/>
          <w:lang w:val="en-US" w:eastAsia="zh-CN"/>
        </w:rPr>
      </w:pPr>
      <w:r>
        <w:rPr>
          <w:rFonts w:hint="eastAsia"/>
          <w:lang w:val="en-US" w:eastAsia="zh-CN"/>
        </w:rPr>
        <w:t>B.2.2 飞行旋转式：二翻</w:t>
      </w:r>
    </w:p>
    <w:p w14:paraId="10643125">
      <w:pPr>
        <w:pStyle w:val="62"/>
        <w:ind w:left="0" w:leftChars="0" w:firstLine="0" w:firstLineChars="0"/>
        <w:jc w:val="center"/>
        <w:rPr>
          <w:rFonts w:hint="eastAsia"/>
          <w:lang w:val="en-US" w:eastAsia="zh-CN"/>
        </w:rPr>
      </w:pPr>
    </w:p>
    <w:p w14:paraId="23382FEE">
      <w:pPr>
        <w:pStyle w:val="62"/>
        <w:ind w:left="0" w:leftChars="0" w:firstLine="0" w:firstLineChars="0"/>
        <w:jc w:val="center"/>
        <w:rPr>
          <w:rFonts w:hint="default"/>
          <w:lang w:val="en-US" w:eastAsia="zh-CN"/>
        </w:rPr>
      </w:pPr>
      <w:r>
        <w:rPr>
          <w:rFonts w:hint="default"/>
          <w:lang w:val="en-US" w:eastAsia="zh-CN"/>
        </w:rPr>
        <w:drawing>
          <wp:inline distT="0" distB="0" distL="114300" distR="114300">
            <wp:extent cx="5906770" cy="4430395"/>
            <wp:effectExtent l="0" t="0" r="8255" b="8255"/>
            <wp:docPr id="43" name="图片 43" descr="c.飞行旋转式（腹）“三点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飞行旋转式（腹）“三点头”"/>
                    <pic:cNvPicPr>
                      <a:picLocks noChangeAspect="1"/>
                    </pic:cNvPicPr>
                  </pic:nvPicPr>
                  <pic:blipFill>
                    <a:blip r:embed="rId38"/>
                    <a:stretch>
                      <a:fillRect/>
                    </a:stretch>
                  </pic:blipFill>
                  <pic:spPr>
                    <a:xfrm>
                      <a:off x="0" y="0"/>
                      <a:ext cx="5906770" cy="4430395"/>
                    </a:xfrm>
                    <a:prstGeom prst="rect">
                      <a:avLst/>
                    </a:prstGeom>
                  </pic:spPr>
                </pic:pic>
              </a:graphicData>
            </a:graphic>
          </wp:inline>
        </w:drawing>
      </w:r>
    </w:p>
    <w:p w14:paraId="149E3E4A">
      <w:pPr>
        <w:pStyle w:val="62"/>
        <w:ind w:left="0" w:leftChars="0" w:firstLine="0" w:firstLineChars="0"/>
        <w:jc w:val="center"/>
        <w:rPr>
          <w:rFonts w:hint="default"/>
          <w:lang w:val="en-US" w:eastAsia="zh-CN"/>
        </w:rPr>
      </w:pPr>
    </w:p>
    <w:p w14:paraId="35E1F8D3">
      <w:pPr>
        <w:pStyle w:val="62"/>
        <w:ind w:left="0" w:leftChars="0" w:firstLine="0" w:firstLineChars="0"/>
        <w:jc w:val="center"/>
        <w:rPr>
          <w:rFonts w:hint="eastAsia"/>
          <w:lang w:val="en-US" w:eastAsia="zh-CN"/>
        </w:rPr>
      </w:pPr>
      <w:r>
        <w:rPr>
          <w:rFonts w:hint="eastAsia"/>
          <w:lang w:val="en-US" w:eastAsia="zh-CN"/>
        </w:rPr>
        <w:t>B.2.3 飞行旋转式：三点头</w:t>
      </w:r>
    </w:p>
    <w:p w14:paraId="1D5BCCF1">
      <w:pPr>
        <w:pStyle w:val="62"/>
        <w:ind w:left="0" w:leftChars="0" w:firstLine="0" w:firstLineChars="0"/>
        <w:jc w:val="center"/>
        <w:rPr>
          <w:rFonts w:hint="eastAsia"/>
          <w:lang w:val="en-US" w:eastAsia="zh-CN"/>
        </w:rPr>
      </w:pPr>
    </w:p>
    <w:p w14:paraId="6D776198">
      <w:pPr>
        <w:pStyle w:val="62"/>
        <w:ind w:left="0" w:leftChars="0" w:firstLine="0" w:firstLineChars="0"/>
        <w:jc w:val="center"/>
        <w:rPr>
          <w:rFonts w:hint="eastAsia"/>
          <w:lang w:val="en-US" w:eastAsia="zh-CN"/>
        </w:rPr>
      </w:pPr>
    </w:p>
    <w:p w14:paraId="5C0E3AFA">
      <w:pPr>
        <w:pStyle w:val="62"/>
        <w:ind w:left="0" w:leftChars="0" w:firstLine="0" w:firstLineChars="0"/>
        <w:jc w:val="center"/>
        <w:rPr>
          <w:rFonts w:hint="eastAsia"/>
          <w:lang w:val="en-US" w:eastAsia="zh-CN"/>
        </w:rPr>
      </w:pPr>
    </w:p>
    <w:p w14:paraId="3E1854A4">
      <w:pPr>
        <w:pStyle w:val="62"/>
        <w:ind w:left="0" w:leftChars="0" w:firstLine="0" w:firstLineChars="0"/>
        <w:jc w:val="center"/>
        <w:rPr>
          <w:rFonts w:hint="eastAsia"/>
          <w:lang w:val="en-US" w:eastAsia="zh-CN"/>
        </w:rPr>
      </w:pPr>
    </w:p>
    <w:p w14:paraId="716BD11A">
      <w:pPr>
        <w:pStyle w:val="62"/>
        <w:ind w:left="0" w:leftChars="0" w:firstLine="0" w:firstLineChars="0"/>
        <w:jc w:val="center"/>
        <w:rPr>
          <w:rFonts w:hint="eastAsia"/>
          <w:lang w:val="en-US" w:eastAsia="zh-CN"/>
        </w:rPr>
      </w:pPr>
    </w:p>
    <w:p w14:paraId="73296F6C">
      <w:pPr>
        <w:pStyle w:val="62"/>
        <w:ind w:left="0" w:leftChars="0" w:firstLine="0" w:firstLineChars="0"/>
        <w:jc w:val="center"/>
        <w:rPr>
          <w:rFonts w:hint="eastAsia"/>
          <w:lang w:val="en-US" w:eastAsia="zh-CN"/>
        </w:rPr>
      </w:pPr>
    </w:p>
    <w:p w14:paraId="132E486F">
      <w:pPr>
        <w:pStyle w:val="62"/>
        <w:ind w:left="0" w:leftChars="0" w:firstLine="0" w:firstLineChars="0"/>
        <w:jc w:val="center"/>
        <w:rPr>
          <w:rFonts w:hint="eastAsia"/>
          <w:lang w:val="en-US" w:eastAsia="zh-CN"/>
        </w:rPr>
      </w:pPr>
    </w:p>
    <w:p w14:paraId="1D5E3C01">
      <w:pPr>
        <w:pStyle w:val="62"/>
        <w:ind w:left="0" w:leftChars="0" w:firstLine="0" w:firstLineChars="0"/>
        <w:jc w:val="center"/>
        <w:rPr>
          <w:rFonts w:hint="eastAsia"/>
          <w:lang w:val="en-US" w:eastAsia="zh-CN"/>
        </w:rPr>
      </w:pPr>
    </w:p>
    <w:p w14:paraId="3843CD5E">
      <w:pPr>
        <w:pStyle w:val="62"/>
        <w:ind w:left="0" w:leftChars="0" w:firstLine="0" w:firstLineChars="0"/>
        <w:jc w:val="center"/>
        <w:rPr>
          <w:rFonts w:hint="eastAsia"/>
          <w:lang w:val="en-US" w:eastAsia="zh-CN"/>
        </w:rPr>
      </w:pPr>
    </w:p>
    <w:p w14:paraId="2988B17D">
      <w:pPr>
        <w:pStyle w:val="62"/>
        <w:ind w:left="0" w:leftChars="0" w:firstLine="0" w:firstLineChars="0"/>
        <w:jc w:val="center"/>
        <w:rPr>
          <w:rFonts w:hint="eastAsia"/>
          <w:lang w:val="en-US" w:eastAsia="zh-CN"/>
        </w:rPr>
      </w:pPr>
    </w:p>
    <w:p w14:paraId="74E04B15">
      <w:pPr>
        <w:pStyle w:val="62"/>
        <w:ind w:left="0" w:leftChars="0" w:firstLine="0" w:firstLineChars="0"/>
        <w:jc w:val="center"/>
        <w:rPr>
          <w:rFonts w:hint="eastAsia"/>
          <w:lang w:val="en-US" w:eastAsia="zh-CN"/>
        </w:rPr>
      </w:pPr>
    </w:p>
    <w:p w14:paraId="41A52890">
      <w:pPr>
        <w:pStyle w:val="62"/>
        <w:ind w:left="0" w:leftChars="0" w:firstLine="0" w:firstLineChars="0"/>
        <w:jc w:val="center"/>
        <w:rPr>
          <w:rFonts w:hint="eastAsia"/>
          <w:lang w:val="en-US" w:eastAsia="zh-CN"/>
        </w:rPr>
      </w:pPr>
    </w:p>
    <w:p w14:paraId="43DA8F09">
      <w:pPr>
        <w:pStyle w:val="62"/>
        <w:ind w:left="0" w:leftChars="0" w:firstLine="0" w:firstLineChars="0"/>
        <w:jc w:val="center"/>
        <w:rPr>
          <w:rFonts w:hint="eastAsia"/>
          <w:lang w:val="en-US" w:eastAsia="zh-CN"/>
        </w:rPr>
      </w:pPr>
    </w:p>
    <w:p w14:paraId="062E5938">
      <w:pPr>
        <w:pStyle w:val="62"/>
        <w:ind w:left="0" w:leftChars="0" w:firstLine="0" w:firstLineChars="0"/>
        <w:jc w:val="center"/>
        <w:rPr>
          <w:rFonts w:hint="eastAsia"/>
          <w:lang w:val="en-US" w:eastAsia="zh-CN"/>
        </w:rPr>
      </w:pPr>
    </w:p>
    <w:p w14:paraId="78A9B9F6">
      <w:pPr>
        <w:pStyle w:val="62"/>
        <w:ind w:left="0" w:leftChars="0" w:firstLine="0" w:firstLineChars="0"/>
        <w:jc w:val="center"/>
        <w:rPr>
          <w:rFonts w:hint="eastAsia"/>
          <w:lang w:val="en-US" w:eastAsia="zh-CN"/>
        </w:rPr>
      </w:pPr>
    </w:p>
    <w:p w14:paraId="0AEFF1B6">
      <w:pPr>
        <w:pStyle w:val="62"/>
        <w:ind w:left="0" w:leftChars="0" w:firstLine="0" w:firstLineChars="0"/>
        <w:jc w:val="center"/>
        <w:rPr>
          <w:rFonts w:hint="eastAsia"/>
          <w:lang w:val="en-US" w:eastAsia="zh-CN"/>
        </w:rPr>
      </w:pPr>
    </w:p>
    <w:p w14:paraId="347AE2B9">
      <w:pPr>
        <w:pStyle w:val="62"/>
        <w:ind w:left="0" w:leftChars="0" w:firstLine="0" w:firstLineChars="0"/>
        <w:jc w:val="center"/>
        <w:rPr>
          <w:rFonts w:hint="eastAsia"/>
          <w:lang w:val="en-US" w:eastAsia="zh-CN"/>
        </w:rPr>
      </w:pPr>
    </w:p>
    <w:p w14:paraId="202D8F69">
      <w:pPr>
        <w:pStyle w:val="62"/>
        <w:ind w:left="0" w:leftChars="0" w:firstLine="0" w:firstLineChars="0"/>
        <w:jc w:val="center"/>
        <w:rPr>
          <w:rFonts w:hint="eastAsia"/>
          <w:lang w:val="en-US" w:eastAsia="zh-CN"/>
        </w:rPr>
      </w:pPr>
    </w:p>
    <w:p w14:paraId="3A9030CA">
      <w:pPr>
        <w:pStyle w:val="62"/>
        <w:ind w:left="0" w:leftChars="0" w:firstLine="0" w:firstLineChars="0"/>
        <w:jc w:val="center"/>
        <w:rPr>
          <w:rFonts w:hint="eastAsia"/>
          <w:lang w:val="en-US" w:eastAsia="zh-CN"/>
        </w:rPr>
      </w:pPr>
    </w:p>
    <w:p w14:paraId="2F2E8AF0">
      <w:pPr>
        <w:pStyle w:val="62"/>
        <w:ind w:left="0" w:leftChars="0" w:firstLine="0" w:firstLineChars="0"/>
        <w:jc w:val="center"/>
        <w:rPr>
          <w:rFonts w:hint="eastAsia"/>
          <w:lang w:val="en-US" w:eastAsia="zh-CN"/>
        </w:rPr>
      </w:pPr>
    </w:p>
    <w:p w14:paraId="7C6364E9">
      <w:pPr>
        <w:pStyle w:val="62"/>
        <w:ind w:left="0" w:leftChars="0" w:firstLine="0" w:firstLineChars="0"/>
        <w:jc w:val="both"/>
        <w:rPr>
          <w:rFonts w:hint="eastAsia"/>
          <w:lang w:val="en-US" w:eastAsia="zh-CN"/>
        </w:rPr>
      </w:pPr>
      <w:r>
        <w:rPr>
          <w:rFonts w:hint="eastAsia"/>
          <w:lang w:val="en-US" w:eastAsia="zh-CN"/>
        </w:rPr>
        <w:t>B.3指压式</w:t>
      </w:r>
    </w:p>
    <w:p w14:paraId="7EE52772">
      <w:pPr>
        <w:pStyle w:val="62"/>
        <w:ind w:left="0" w:leftChars="0" w:firstLine="0" w:firstLineChars="0"/>
        <w:jc w:val="center"/>
        <w:rPr>
          <w:rFonts w:hint="default"/>
          <w:lang w:val="en-US" w:eastAsia="zh-CN"/>
        </w:rPr>
      </w:pPr>
      <w:r>
        <w:rPr>
          <w:rFonts w:hint="default"/>
          <w:lang w:val="en-US" w:eastAsia="zh-CN"/>
        </w:rPr>
        <w:drawing>
          <wp:inline distT="0" distB="0" distL="114300" distR="114300">
            <wp:extent cx="5906770" cy="4430395"/>
            <wp:effectExtent l="0" t="0" r="8255" b="8255"/>
            <wp:docPr id="44" name="图片 44" descr="d.指压式（背）“一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指压式（背）“一压”"/>
                    <pic:cNvPicPr>
                      <a:picLocks noChangeAspect="1"/>
                    </pic:cNvPicPr>
                  </pic:nvPicPr>
                  <pic:blipFill>
                    <a:blip r:embed="rId39"/>
                    <a:stretch>
                      <a:fillRect/>
                    </a:stretch>
                  </pic:blipFill>
                  <pic:spPr>
                    <a:xfrm>
                      <a:off x="0" y="0"/>
                      <a:ext cx="5906770" cy="4430395"/>
                    </a:xfrm>
                    <a:prstGeom prst="rect">
                      <a:avLst/>
                    </a:prstGeom>
                  </pic:spPr>
                </pic:pic>
              </a:graphicData>
            </a:graphic>
          </wp:inline>
        </w:drawing>
      </w:r>
    </w:p>
    <w:p w14:paraId="3A5BABF6">
      <w:pPr>
        <w:pStyle w:val="62"/>
        <w:ind w:left="0" w:leftChars="0" w:firstLine="0" w:firstLineChars="0"/>
        <w:jc w:val="center"/>
        <w:rPr>
          <w:rFonts w:hint="default"/>
          <w:lang w:val="en-US" w:eastAsia="zh-CN"/>
        </w:rPr>
      </w:pPr>
    </w:p>
    <w:p w14:paraId="4A8E6A67">
      <w:pPr>
        <w:pStyle w:val="62"/>
        <w:ind w:left="0" w:leftChars="0" w:firstLine="0" w:firstLineChars="0"/>
        <w:jc w:val="center"/>
        <w:rPr>
          <w:rFonts w:hint="default"/>
          <w:lang w:val="en-US" w:eastAsia="zh-CN"/>
        </w:rPr>
      </w:pPr>
      <w:r>
        <w:rPr>
          <w:rFonts w:hint="eastAsia"/>
          <w:lang w:val="en-US" w:eastAsia="zh-CN"/>
        </w:rPr>
        <w:t>B.3.1 指压式：一压</w:t>
      </w:r>
    </w:p>
    <w:p w14:paraId="43E5CD93">
      <w:pPr>
        <w:pStyle w:val="62"/>
        <w:ind w:left="0" w:leftChars="0" w:firstLine="0" w:firstLineChars="0"/>
        <w:jc w:val="center"/>
        <w:rPr>
          <w:rFonts w:hint="default"/>
          <w:lang w:val="en-US" w:eastAsia="zh-CN"/>
        </w:rPr>
      </w:pPr>
    </w:p>
    <w:p w14:paraId="7EF42E58">
      <w:pPr>
        <w:pStyle w:val="62"/>
        <w:ind w:left="0" w:leftChars="0" w:firstLine="0" w:firstLineChars="0"/>
        <w:jc w:val="center"/>
        <w:rPr>
          <w:rFonts w:hint="default"/>
          <w:lang w:val="en-US" w:eastAsia="zh-CN"/>
        </w:rPr>
      </w:pPr>
    </w:p>
    <w:p w14:paraId="51F52F5E">
      <w:pPr>
        <w:pStyle w:val="62"/>
        <w:ind w:left="0" w:leftChars="0" w:firstLine="0" w:firstLineChars="0"/>
        <w:jc w:val="center"/>
        <w:rPr>
          <w:rFonts w:hint="default"/>
          <w:lang w:val="en-US" w:eastAsia="zh-CN"/>
        </w:rPr>
      </w:pPr>
      <w:r>
        <w:rPr>
          <w:rFonts w:hint="default"/>
          <w:lang w:val="en-US" w:eastAsia="zh-CN"/>
        </w:rPr>
        <w:drawing>
          <wp:inline distT="0" distB="0" distL="114300" distR="114300">
            <wp:extent cx="5906770" cy="4430395"/>
            <wp:effectExtent l="0" t="0" r="8255" b="8255"/>
            <wp:docPr id="45" name="图片 45" descr="e.指压式（背）“二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e.指压式（背）“二提”"/>
                    <pic:cNvPicPr>
                      <a:picLocks noChangeAspect="1"/>
                    </pic:cNvPicPr>
                  </pic:nvPicPr>
                  <pic:blipFill>
                    <a:blip r:embed="rId40"/>
                    <a:stretch>
                      <a:fillRect/>
                    </a:stretch>
                  </pic:blipFill>
                  <pic:spPr>
                    <a:xfrm>
                      <a:off x="0" y="0"/>
                      <a:ext cx="5906770" cy="4430395"/>
                    </a:xfrm>
                    <a:prstGeom prst="rect">
                      <a:avLst/>
                    </a:prstGeom>
                  </pic:spPr>
                </pic:pic>
              </a:graphicData>
            </a:graphic>
          </wp:inline>
        </w:drawing>
      </w:r>
    </w:p>
    <w:p w14:paraId="3077C5D0">
      <w:pPr>
        <w:pStyle w:val="62"/>
        <w:ind w:left="0" w:leftChars="0" w:firstLine="0" w:firstLineChars="0"/>
        <w:jc w:val="both"/>
        <w:rPr>
          <w:rFonts w:hint="default"/>
          <w:lang w:val="en-US" w:eastAsia="zh-CN"/>
        </w:rPr>
      </w:pPr>
    </w:p>
    <w:p w14:paraId="4F312B1A">
      <w:pPr>
        <w:pStyle w:val="62"/>
        <w:ind w:left="0" w:leftChars="0" w:firstLine="0" w:firstLineChars="0"/>
        <w:jc w:val="center"/>
        <w:rPr>
          <w:rFonts w:hint="eastAsia"/>
          <w:lang w:val="en-US" w:eastAsia="zh-CN"/>
        </w:rPr>
      </w:pPr>
      <w:r>
        <w:rPr>
          <w:rFonts w:hint="eastAsia"/>
          <w:lang w:val="en-US" w:eastAsia="zh-CN"/>
        </w:rPr>
        <w:t>B.3.2 指压式：二提</w:t>
      </w:r>
    </w:p>
    <w:p w14:paraId="314C9791">
      <w:pPr>
        <w:pStyle w:val="62"/>
        <w:ind w:left="0" w:leftChars="0" w:firstLine="0" w:firstLineChars="0"/>
        <w:jc w:val="center"/>
        <w:rPr>
          <w:rFonts w:hint="eastAsia"/>
          <w:lang w:val="en-US" w:eastAsia="zh-CN"/>
        </w:rPr>
      </w:pPr>
    </w:p>
    <w:p w14:paraId="4C4F3AD6">
      <w:pPr>
        <w:pStyle w:val="62"/>
        <w:ind w:left="0" w:leftChars="0" w:firstLine="0" w:firstLineChars="0"/>
        <w:jc w:val="center"/>
        <w:rPr>
          <w:rFonts w:hint="default"/>
          <w:lang w:val="en-US" w:eastAsia="zh-CN"/>
        </w:rPr>
      </w:pPr>
      <w:r>
        <w:rPr>
          <w:rFonts w:hint="default"/>
          <w:lang w:val="en-US" w:eastAsia="zh-CN"/>
        </w:rPr>
        <w:drawing>
          <wp:inline distT="0" distB="0" distL="114300" distR="114300">
            <wp:extent cx="5906770" cy="4430395"/>
            <wp:effectExtent l="0" t="0" r="8255" b="8255"/>
            <wp:docPr id="46" name="图片 46" descr="f.指压式（背）“三旋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f.指压式（背）“三旋转”"/>
                    <pic:cNvPicPr>
                      <a:picLocks noChangeAspect="1"/>
                    </pic:cNvPicPr>
                  </pic:nvPicPr>
                  <pic:blipFill>
                    <a:blip r:embed="rId41"/>
                    <a:stretch>
                      <a:fillRect/>
                    </a:stretch>
                  </pic:blipFill>
                  <pic:spPr>
                    <a:xfrm>
                      <a:off x="0" y="0"/>
                      <a:ext cx="5906770" cy="4430395"/>
                    </a:xfrm>
                    <a:prstGeom prst="rect">
                      <a:avLst/>
                    </a:prstGeom>
                  </pic:spPr>
                </pic:pic>
              </a:graphicData>
            </a:graphic>
          </wp:inline>
        </w:drawing>
      </w:r>
    </w:p>
    <w:p w14:paraId="7A5CE571">
      <w:pPr>
        <w:pStyle w:val="62"/>
        <w:ind w:left="0" w:leftChars="0" w:firstLine="0" w:firstLineChars="0"/>
        <w:jc w:val="center"/>
        <w:rPr>
          <w:rFonts w:hint="default"/>
          <w:lang w:val="en-US" w:eastAsia="zh-CN"/>
        </w:rPr>
      </w:pPr>
    </w:p>
    <w:p w14:paraId="1A82A525">
      <w:pPr>
        <w:pStyle w:val="62"/>
        <w:ind w:left="0" w:leftChars="0" w:firstLine="0" w:firstLineChars="0"/>
        <w:jc w:val="center"/>
        <w:rPr>
          <w:del w:id="2104" w:author="潘杰" w:date="2025-02-17T00:15:49Z"/>
          <w:rFonts w:hint="default"/>
          <w:lang w:val="en-US" w:eastAsia="zh-CN"/>
        </w:rPr>
        <w:sectPr>
          <w:pgSz w:w="11906" w:h="16838"/>
          <w:pgMar w:top="2410" w:right="1134" w:bottom="1134" w:left="1134" w:header="1418" w:footer="1134" w:gutter="284"/>
          <w:pgNumType w:fmt="decimal"/>
          <w:cols w:space="425" w:num="1"/>
          <w:formProt w:val="0"/>
          <w:docGrid w:linePitch="312" w:charSpace="0"/>
        </w:sectPr>
      </w:pPr>
      <w:r>
        <w:rPr>
          <w:rFonts w:hint="eastAsia"/>
          <w:lang w:val="en-US" w:eastAsia="zh-CN"/>
        </w:rPr>
        <w:t>B.3.3 指压式：三旋转</w:t>
      </w:r>
    </w:p>
    <w:p w14:paraId="346AF196">
      <w:pPr>
        <w:pStyle w:val="62"/>
        <w:rPr>
          <w:del w:id="2106" w:author="潘杰" w:date="2025-02-17T00:15:49Z"/>
        </w:rPr>
        <w:pPrChange w:id="2105" w:author="潘杰" w:date="2025-02-17T00:15:49Z">
          <w:pPr>
            <w:pStyle w:val="204"/>
          </w:pPr>
        </w:pPrChange>
      </w:pPr>
    </w:p>
    <w:p w14:paraId="0635E14E">
      <w:pPr>
        <w:pStyle w:val="62"/>
        <w:rPr>
          <w:del w:id="2108" w:author="潘杰" w:date="2025-02-17T00:15:49Z"/>
        </w:rPr>
        <w:pPrChange w:id="2107" w:author="潘杰" w:date="2025-02-17T00:15:49Z">
          <w:pPr>
            <w:pStyle w:val="205"/>
          </w:pPr>
        </w:pPrChange>
      </w:pPr>
    </w:p>
    <w:p w14:paraId="4DC1EDAF">
      <w:pPr>
        <w:pStyle w:val="62"/>
        <w:tabs>
          <w:tab w:val="left" w:pos="6406"/>
        </w:tabs>
        <w:spacing w:before="60" w:after="120"/>
        <w:jc w:val="center"/>
        <w:rPr>
          <w:del w:id="2110" w:author="潘杰" w:date="2025-02-17T00:15:43Z"/>
          <w:sz w:val="22"/>
          <w:szCs w:val="21"/>
        </w:rPr>
        <w:pPrChange w:id="2109" w:author="潘杰" w:date="2025-02-17T00:15:49Z">
          <w:pPr>
            <w:pStyle w:val="82"/>
            <w:spacing w:before="60" w:after="120"/>
          </w:pPr>
        </w:pPrChange>
      </w:pPr>
      <w:del w:id="2111" w:author="潘杰" w:date="2025-02-17T00:15:43Z">
        <w:bookmarkStart w:id="322" w:name="_Toc30520"/>
        <w:r>
          <w:rPr>
            <w:sz w:val="22"/>
            <w:szCs w:val="21"/>
          </w:rPr>
          <w:br w:type="textWrapping"/>
        </w:r>
      </w:del>
      <w:del w:id="2112" w:author="潘杰" w:date="2025-02-17T00:15:43Z">
        <w:bookmarkStart w:id="323" w:name="_Toc91516510"/>
        <w:r>
          <w:rPr>
            <w:rFonts w:hint="eastAsia"/>
            <w:sz w:val="22"/>
            <w:szCs w:val="21"/>
          </w:rPr>
          <w:delText>（资料性）</w:delText>
        </w:r>
      </w:del>
      <w:del w:id="2113" w:author="潘杰" w:date="2025-02-17T00:15:43Z">
        <w:r>
          <w:rPr>
            <w:sz w:val="22"/>
            <w:szCs w:val="21"/>
          </w:rPr>
          <w:br w:type="textWrapping"/>
        </w:r>
        <w:bookmarkEnd w:id="323"/>
      </w:del>
      <w:del w:id="2114" w:author="潘杰" w:date="2025-02-17T00:15:43Z">
        <w:r>
          <w:rPr>
            <w:rFonts w:hint="eastAsia"/>
            <w:sz w:val="22"/>
            <w:szCs w:val="21"/>
            <w:lang w:eastAsia="zh-CN"/>
          </w:rPr>
          <w:delText>异常情况处理</w:delText>
        </w:r>
        <w:bookmarkEnd w:id="322"/>
      </w:del>
    </w:p>
    <w:p w14:paraId="55C862E9">
      <w:pPr>
        <w:pStyle w:val="62"/>
        <w:bidi w:val="0"/>
        <w:jc w:val="center"/>
        <w:outlineLvl w:val="0"/>
        <w:rPr>
          <w:del w:id="2116" w:author="潘杰" w:date="2025-02-17T00:15:43Z"/>
          <w:sz w:val="21"/>
          <w:szCs w:val="21"/>
        </w:rPr>
        <w:pPrChange w:id="2115" w:author="潘杰" w:date="2025-02-17T00:15:49Z">
          <w:pPr>
            <w:pStyle w:val="84"/>
            <w:bidi w:val="0"/>
            <w:outlineLvl w:val="0"/>
          </w:pPr>
        </w:pPrChange>
      </w:pPr>
      <w:del w:id="2117" w:author="潘杰" w:date="2025-02-17T00:15:43Z">
        <w:bookmarkStart w:id="324" w:name="_Toc8518"/>
        <w:r>
          <w:rPr>
            <w:rFonts w:hint="eastAsia"/>
            <w:sz w:val="21"/>
            <w:szCs w:val="21"/>
            <w:lang w:eastAsia="zh-CN"/>
          </w:rPr>
          <w:delText>晕针</w:delText>
        </w:r>
        <w:bookmarkEnd w:id="324"/>
      </w:del>
    </w:p>
    <w:p w14:paraId="4C873DF2">
      <w:pPr>
        <w:pStyle w:val="62"/>
        <w:wordWrap/>
        <w:spacing w:before="120" w:after="120"/>
        <w:jc w:val="center"/>
        <w:outlineLvl w:val="9"/>
        <w:rPr>
          <w:del w:id="2119" w:author="潘杰" w:date="2025-02-17T00:15:43Z"/>
          <w:sz w:val="21"/>
          <w:szCs w:val="21"/>
        </w:rPr>
        <w:pPrChange w:id="2118" w:author="潘杰" w:date="2025-02-17T00:15:49Z">
          <w:pPr>
            <w:pStyle w:val="85"/>
            <w:wordWrap/>
            <w:spacing w:before="120" w:after="120"/>
            <w:outlineLvl w:val="9"/>
          </w:pPr>
        </w:pPrChange>
      </w:pPr>
      <w:del w:id="2120" w:author="潘杰" w:date="2025-02-17T00:15:43Z">
        <w:bookmarkStart w:id="325" w:name="_Toc9194"/>
        <w:bookmarkStart w:id="326" w:name="_Toc15400"/>
        <w:bookmarkStart w:id="327" w:name="_Toc9400"/>
        <w:bookmarkStart w:id="328" w:name="_Toc25597"/>
        <w:bookmarkStart w:id="329" w:name="_Toc26149"/>
        <w:r>
          <w:rPr>
            <w:rFonts w:hint="eastAsia"/>
            <w:sz w:val="21"/>
            <w:szCs w:val="21"/>
            <w:lang w:eastAsia="zh-CN"/>
          </w:rPr>
          <w:delText>现象</w:delText>
        </w:r>
        <w:bookmarkEnd w:id="325"/>
        <w:bookmarkEnd w:id="326"/>
        <w:bookmarkEnd w:id="327"/>
        <w:bookmarkEnd w:id="328"/>
        <w:bookmarkEnd w:id="329"/>
      </w:del>
    </w:p>
    <w:p w14:paraId="0F083FB9">
      <w:pPr>
        <w:pStyle w:val="62"/>
        <w:tabs>
          <w:tab w:val="left" w:pos="851"/>
        </w:tabs>
        <w:spacing w:line="300" w:lineRule="auto"/>
        <w:jc w:val="center"/>
        <w:rPr>
          <w:del w:id="2122" w:author="潘杰" w:date="2025-02-17T00:15:43Z"/>
          <w:sz w:val="21"/>
          <w:szCs w:val="21"/>
        </w:rPr>
        <w:pPrChange w:id="2121" w:author="潘杰" w:date="2025-02-17T00:15:49Z">
          <w:pPr>
            <w:pStyle w:val="180"/>
            <w:numPr>
              <w:ilvl w:val="2"/>
              <w:numId w:val="0"/>
            </w:numPr>
            <w:spacing w:line="300" w:lineRule="auto"/>
          </w:pPr>
        </w:pPrChange>
      </w:pPr>
      <w:del w:id="2123" w:author="潘杰" w:date="2025-02-17T00:15:43Z">
        <w:r>
          <w:rPr>
            <w:rFonts w:hint="eastAsia"/>
            <w:sz w:val="21"/>
            <w:szCs w:val="21"/>
          </w:rPr>
          <w:delText>轻度晕针，表现为精神疲倦，头晕目眩，恶心欲吐；重度晕针、表现为心慌气短，面色苍白，出冷汗，脉象细弱，甚则神志昏迷，唇甲青紫，血压下降，二便失禁，脉微欲绝等症状。</w:delText>
        </w:r>
      </w:del>
    </w:p>
    <w:p w14:paraId="1AC039F8">
      <w:pPr>
        <w:pStyle w:val="62"/>
        <w:wordWrap/>
        <w:spacing w:before="120" w:after="120"/>
        <w:jc w:val="center"/>
        <w:outlineLvl w:val="9"/>
        <w:rPr>
          <w:del w:id="2125" w:author="潘杰" w:date="2025-02-17T00:15:43Z"/>
          <w:sz w:val="21"/>
          <w:szCs w:val="21"/>
        </w:rPr>
        <w:pPrChange w:id="2124" w:author="潘杰" w:date="2025-02-17T00:15:49Z">
          <w:pPr>
            <w:pStyle w:val="85"/>
            <w:wordWrap/>
            <w:spacing w:before="120" w:after="120"/>
            <w:outlineLvl w:val="9"/>
          </w:pPr>
        </w:pPrChange>
      </w:pPr>
      <w:del w:id="2126" w:author="潘杰" w:date="2025-02-17T00:15:43Z">
        <w:bookmarkStart w:id="330" w:name="_Toc30604"/>
        <w:bookmarkStart w:id="331" w:name="_Toc14436"/>
        <w:bookmarkStart w:id="332" w:name="_Toc13202"/>
        <w:bookmarkStart w:id="333" w:name="_Toc12136"/>
        <w:bookmarkStart w:id="334" w:name="_Toc9467"/>
        <w:r>
          <w:rPr>
            <w:rFonts w:hint="eastAsia"/>
            <w:sz w:val="21"/>
            <w:szCs w:val="21"/>
            <w:lang w:eastAsia="zh-CN"/>
          </w:rPr>
          <w:delText>原因</w:delText>
        </w:r>
        <w:bookmarkEnd w:id="330"/>
        <w:bookmarkEnd w:id="331"/>
        <w:bookmarkEnd w:id="332"/>
        <w:bookmarkEnd w:id="333"/>
        <w:bookmarkEnd w:id="334"/>
      </w:del>
    </w:p>
    <w:p w14:paraId="09267007">
      <w:pPr>
        <w:pStyle w:val="62"/>
        <w:tabs>
          <w:tab w:val="left" w:pos="851"/>
        </w:tabs>
        <w:spacing w:line="300" w:lineRule="auto"/>
        <w:jc w:val="center"/>
        <w:rPr>
          <w:del w:id="2128" w:author="潘杰" w:date="2025-02-17T00:15:43Z"/>
          <w:rFonts w:hint="eastAsia"/>
          <w:sz w:val="21"/>
          <w:szCs w:val="21"/>
        </w:rPr>
        <w:pPrChange w:id="2127" w:author="潘杰" w:date="2025-02-17T00:15:49Z">
          <w:pPr>
            <w:pStyle w:val="180"/>
            <w:numPr>
              <w:ilvl w:val="2"/>
              <w:numId w:val="0"/>
            </w:numPr>
            <w:spacing w:line="300" w:lineRule="auto"/>
          </w:pPr>
        </w:pPrChange>
      </w:pPr>
      <w:del w:id="2129" w:author="潘杰" w:date="2025-02-17T00:15:43Z">
        <w:r>
          <w:rPr>
            <w:rFonts w:hint="eastAsia"/>
            <w:sz w:val="21"/>
            <w:szCs w:val="21"/>
          </w:rPr>
          <w:delText>多见于初次接受针刺治疗的患者，其他可因精神紧张、体质虚弱、劳累过度、饥饿空腹、大汗后、大泻后、大出血后等。也有因患者体位不当，施术者手法过重以及治疗室内空气闷热或寒冷等。</w:delText>
        </w:r>
      </w:del>
    </w:p>
    <w:p w14:paraId="34B73DB8">
      <w:pPr>
        <w:pStyle w:val="62"/>
        <w:wordWrap/>
        <w:spacing w:before="120" w:after="120"/>
        <w:jc w:val="center"/>
        <w:outlineLvl w:val="9"/>
        <w:rPr>
          <w:del w:id="2131" w:author="潘杰" w:date="2025-02-17T00:15:43Z"/>
          <w:sz w:val="21"/>
          <w:szCs w:val="21"/>
        </w:rPr>
        <w:pPrChange w:id="2130" w:author="潘杰" w:date="2025-02-17T00:15:49Z">
          <w:pPr>
            <w:pStyle w:val="85"/>
            <w:wordWrap/>
            <w:spacing w:before="120" w:after="120"/>
            <w:outlineLvl w:val="9"/>
          </w:pPr>
        </w:pPrChange>
      </w:pPr>
      <w:del w:id="2132" w:author="潘杰" w:date="2025-02-17T00:15:43Z">
        <w:bookmarkStart w:id="335" w:name="_Toc16405"/>
        <w:bookmarkStart w:id="336" w:name="_Toc28947"/>
        <w:bookmarkStart w:id="337" w:name="_Toc14812"/>
        <w:bookmarkStart w:id="338" w:name="_Toc31639"/>
        <w:bookmarkStart w:id="339" w:name="_Toc31677"/>
        <w:r>
          <w:rPr>
            <w:rFonts w:hint="eastAsia"/>
            <w:sz w:val="21"/>
            <w:szCs w:val="21"/>
            <w:lang w:eastAsia="zh-CN"/>
          </w:rPr>
          <w:delText>处理</w:delText>
        </w:r>
        <w:bookmarkEnd w:id="335"/>
        <w:bookmarkEnd w:id="336"/>
        <w:bookmarkEnd w:id="337"/>
        <w:bookmarkEnd w:id="338"/>
        <w:bookmarkEnd w:id="339"/>
      </w:del>
    </w:p>
    <w:p w14:paraId="2A554FC6">
      <w:pPr>
        <w:pStyle w:val="62"/>
        <w:tabs>
          <w:tab w:val="left" w:pos="851"/>
        </w:tabs>
        <w:spacing w:line="300" w:lineRule="auto"/>
        <w:jc w:val="center"/>
        <w:rPr>
          <w:del w:id="2134" w:author="潘杰" w:date="2025-02-17T00:15:43Z"/>
          <w:rFonts w:hint="eastAsia"/>
          <w:sz w:val="21"/>
          <w:szCs w:val="21"/>
        </w:rPr>
        <w:pPrChange w:id="2133" w:author="潘杰" w:date="2025-02-17T00:15:49Z">
          <w:pPr>
            <w:pStyle w:val="180"/>
            <w:numPr>
              <w:ilvl w:val="2"/>
              <w:numId w:val="0"/>
            </w:numPr>
            <w:spacing w:line="300" w:lineRule="auto"/>
          </w:pPr>
        </w:pPrChange>
      </w:pPr>
      <w:del w:id="2135" w:author="潘杰" w:date="2025-02-17T00:15:43Z">
        <w:r>
          <w:rPr>
            <w:rFonts w:hint="eastAsia"/>
            <w:sz w:val="21"/>
            <w:szCs w:val="21"/>
          </w:rPr>
          <w:delText>立即停止针刺，起出全部留针，扶持患者平卧；头部放低，松解衣带，注意保暖。轻者静卧片刻，给饮温茶，即可恢复。如未能缓解者，用指掐或针刺急救穴，如人中、素髎、合谷、内关、足三里、涌泉、中冲等，也可灸百会、气海、关元、神阙等，必要时可配用现代急救措施。晕针缓解后，仍需适当休息。</w:delText>
        </w:r>
      </w:del>
    </w:p>
    <w:p w14:paraId="08B1B31D">
      <w:pPr>
        <w:pStyle w:val="62"/>
        <w:wordWrap/>
        <w:spacing w:before="120" w:after="120"/>
        <w:jc w:val="center"/>
        <w:outlineLvl w:val="9"/>
        <w:rPr>
          <w:del w:id="2137" w:author="潘杰" w:date="2025-02-17T00:15:43Z"/>
          <w:sz w:val="21"/>
          <w:szCs w:val="21"/>
        </w:rPr>
        <w:pPrChange w:id="2136" w:author="潘杰" w:date="2025-02-17T00:15:49Z">
          <w:pPr>
            <w:pStyle w:val="85"/>
            <w:wordWrap/>
            <w:spacing w:before="120" w:after="120"/>
            <w:outlineLvl w:val="9"/>
          </w:pPr>
        </w:pPrChange>
      </w:pPr>
      <w:del w:id="2138" w:author="潘杰" w:date="2025-02-17T00:15:43Z">
        <w:bookmarkStart w:id="340" w:name="_Toc12603"/>
        <w:bookmarkStart w:id="341" w:name="_Toc12643"/>
        <w:bookmarkStart w:id="342" w:name="_Toc26963"/>
        <w:bookmarkStart w:id="343" w:name="_Toc17773"/>
        <w:bookmarkStart w:id="344" w:name="_Toc16625"/>
        <w:r>
          <w:rPr>
            <w:rFonts w:hint="eastAsia"/>
            <w:sz w:val="21"/>
            <w:szCs w:val="21"/>
            <w:lang w:eastAsia="zh-CN"/>
          </w:rPr>
          <w:delText>预防</w:delText>
        </w:r>
        <w:bookmarkEnd w:id="340"/>
        <w:bookmarkEnd w:id="341"/>
        <w:bookmarkEnd w:id="342"/>
        <w:bookmarkEnd w:id="343"/>
        <w:bookmarkEnd w:id="344"/>
      </w:del>
    </w:p>
    <w:p w14:paraId="4DC4DD89">
      <w:pPr>
        <w:pStyle w:val="62"/>
        <w:tabs>
          <w:tab w:val="left" w:pos="851"/>
        </w:tabs>
        <w:spacing w:line="300" w:lineRule="auto"/>
        <w:jc w:val="center"/>
        <w:rPr>
          <w:del w:id="2140" w:author="潘杰" w:date="2025-02-17T00:15:43Z"/>
          <w:rFonts w:hint="eastAsia"/>
          <w:sz w:val="21"/>
          <w:szCs w:val="21"/>
        </w:rPr>
        <w:pPrChange w:id="2139" w:author="潘杰" w:date="2025-02-17T00:15:49Z">
          <w:pPr>
            <w:pStyle w:val="180"/>
            <w:numPr>
              <w:ilvl w:val="2"/>
              <w:numId w:val="0"/>
            </w:numPr>
            <w:spacing w:line="300" w:lineRule="auto"/>
          </w:pPr>
        </w:pPrChange>
      </w:pPr>
      <w:del w:id="2141" w:author="潘杰" w:date="2025-02-17T00:15:43Z">
        <w:r>
          <w:rPr>
            <w:rFonts w:hint="eastAsia"/>
            <w:sz w:val="21"/>
            <w:szCs w:val="21"/>
          </w:rPr>
          <w:delText>对晕针要重视预防，如初次接受针治者，要做好解释工作，解除恐惧心理。正确选取舒适持久的体位，尽量采用卧位。选穴宜少，手法要轻。对劳累、饥饿、大渴时，应嘱其休息，进食、饮水后，再予针治。针刺过程中，应随时注意观察患者的神态，询问针后情况，一有不适等晕针先兆，需及早采取处理措施。此外，注意室内空气流通，消除过热过冷因素。</w:delText>
        </w:r>
      </w:del>
    </w:p>
    <w:p w14:paraId="5078FE7A">
      <w:pPr>
        <w:pStyle w:val="62"/>
        <w:bidi w:val="0"/>
        <w:jc w:val="center"/>
        <w:outlineLvl w:val="0"/>
        <w:rPr>
          <w:del w:id="2143" w:author="潘杰" w:date="2025-02-17T00:15:43Z"/>
          <w:rFonts w:hint="eastAsia"/>
          <w:sz w:val="21"/>
          <w:szCs w:val="21"/>
          <w:lang w:eastAsia="zh-CN"/>
        </w:rPr>
        <w:pPrChange w:id="2142" w:author="潘杰" w:date="2025-02-17T00:15:49Z">
          <w:pPr>
            <w:pStyle w:val="84"/>
            <w:bidi w:val="0"/>
            <w:outlineLvl w:val="0"/>
          </w:pPr>
        </w:pPrChange>
      </w:pPr>
      <w:del w:id="2144" w:author="潘杰" w:date="2025-02-17T00:15:43Z">
        <w:bookmarkStart w:id="345" w:name="_Toc15403"/>
        <w:r>
          <w:rPr>
            <w:rFonts w:hint="eastAsia"/>
            <w:sz w:val="21"/>
            <w:szCs w:val="21"/>
            <w:lang w:eastAsia="zh-CN"/>
          </w:rPr>
          <w:delText>滞针</w:delText>
        </w:r>
        <w:bookmarkEnd w:id="345"/>
      </w:del>
    </w:p>
    <w:p w14:paraId="09819DE5">
      <w:pPr>
        <w:pStyle w:val="62"/>
        <w:wordWrap/>
        <w:spacing w:line="300" w:lineRule="auto"/>
        <w:jc w:val="center"/>
        <w:rPr>
          <w:del w:id="2146" w:author="潘杰" w:date="2025-02-17T00:15:43Z"/>
          <w:sz w:val="21"/>
          <w:szCs w:val="21"/>
        </w:rPr>
        <w:pPrChange w:id="2145" w:author="潘杰" w:date="2025-02-17T00:15:49Z">
          <w:pPr>
            <w:pStyle w:val="218"/>
            <w:wordWrap/>
            <w:spacing w:line="300" w:lineRule="auto"/>
          </w:pPr>
        </w:pPrChange>
      </w:pPr>
      <w:del w:id="2147" w:author="潘杰" w:date="2025-02-17T00:15:43Z">
        <w:r>
          <w:rPr>
            <w:rFonts w:hint="eastAsia"/>
            <w:sz w:val="21"/>
            <w:szCs w:val="21"/>
            <w:lang w:eastAsia="zh-CN"/>
          </w:rPr>
          <w:delText>现象</w:delText>
        </w:r>
      </w:del>
    </w:p>
    <w:p w14:paraId="41823DD7">
      <w:pPr>
        <w:pStyle w:val="62"/>
        <w:tabs>
          <w:tab w:val="left" w:pos="851"/>
        </w:tabs>
        <w:spacing w:line="300" w:lineRule="auto"/>
        <w:jc w:val="center"/>
        <w:rPr>
          <w:del w:id="2149" w:author="潘杰" w:date="2025-02-17T00:15:43Z"/>
          <w:rFonts w:hint="eastAsia"/>
          <w:sz w:val="21"/>
          <w:szCs w:val="21"/>
        </w:rPr>
        <w:pPrChange w:id="2148" w:author="潘杰" w:date="2025-02-17T00:15:49Z">
          <w:pPr>
            <w:pStyle w:val="180"/>
            <w:numPr>
              <w:ilvl w:val="2"/>
              <w:numId w:val="0"/>
            </w:numPr>
            <w:spacing w:line="300" w:lineRule="auto"/>
          </w:pPr>
        </w:pPrChange>
      </w:pPr>
      <w:del w:id="2150" w:author="潘杰" w:date="2025-02-17T00:15:43Z">
        <w:r>
          <w:rPr>
            <w:rFonts w:hint="eastAsia"/>
            <w:sz w:val="21"/>
            <w:szCs w:val="21"/>
          </w:rPr>
          <w:delText>针在穴位内，运针时捻转不动，提插、出针均感困难。若勉强捻转、提插时，则患者感到疼痛。</w:delText>
        </w:r>
      </w:del>
    </w:p>
    <w:p w14:paraId="234FD99C">
      <w:pPr>
        <w:pStyle w:val="62"/>
        <w:wordWrap/>
        <w:spacing w:line="300" w:lineRule="auto"/>
        <w:jc w:val="center"/>
        <w:rPr>
          <w:del w:id="2152" w:author="潘杰" w:date="2025-02-17T00:15:43Z"/>
          <w:sz w:val="21"/>
          <w:szCs w:val="21"/>
        </w:rPr>
        <w:pPrChange w:id="2151" w:author="潘杰" w:date="2025-02-17T00:15:49Z">
          <w:pPr>
            <w:pStyle w:val="218"/>
            <w:wordWrap/>
            <w:spacing w:line="300" w:lineRule="auto"/>
          </w:pPr>
        </w:pPrChange>
      </w:pPr>
      <w:del w:id="2153" w:author="潘杰" w:date="2025-02-17T00:15:43Z">
        <w:r>
          <w:rPr>
            <w:rFonts w:hint="eastAsia"/>
            <w:sz w:val="21"/>
            <w:szCs w:val="21"/>
            <w:lang w:eastAsia="zh-CN"/>
          </w:rPr>
          <w:delText>原因</w:delText>
        </w:r>
      </w:del>
    </w:p>
    <w:p w14:paraId="50F40489">
      <w:pPr>
        <w:pStyle w:val="62"/>
        <w:tabs>
          <w:tab w:val="left" w:pos="851"/>
        </w:tabs>
        <w:spacing w:line="300" w:lineRule="auto"/>
        <w:jc w:val="center"/>
        <w:rPr>
          <w:del w:id="2155" w:author="潘杰" w:date="2025-02-17T00:15:43Z"/>
          <w:rFonts w:hint="eastAsia"/>
          <w:sz w:val="21"/>
          <w:szCs w:val="21"/>
          <w:lang w:eastAsia="zh-CN"/>
        </w:rPr>
        <w:pPrChange w:id="2154" w:author="潘杰" w:date="2025-02-17T00:15:49Z">
          <w:pPr>
            <w:pStyle w:val="180"/>
            <w:numPr>
              <w:ilvl w:val="2"/>
              <w:numId w:val="0"/>
            </w:numPr>
            <w:spacing w:line="300" w:lineRule="auto"/>
          </w:pPr>
        </w:pPrChange>
      </w:pPr>
      <w:del w:id="2156" w:author="潘杰" w:date="2025-02-17T00:15:43Z">
        <w:r>
          <w:rPr>
            <w:rFonts w:hint="eastAsia"/>
            <w:sz w:val="21"/>
            <w:szCs w:val="21"/>
          </w:rPr>
          <w:delText>患者精神紧张，针刺入后局部肌肉强烈挛缩；或因行针时捻转角度过大过快和持续单向捻转等，而致肌纤维缠绕针身所致。</w:delText>
        </w:r>
      </w:del>
    </w:p>
    <w:p w14:paraId="6CB2DA3D">
      <w:pPr>
        <w:pStyle w:val="62"/>
        <w:wordWrap/>
        <w:spacing w:line="300" w:lineRule="auto"/>
        <w:jc w:val="center"/>
        <w:rPr>
          <w:del w:id="2158" w:author="潘杰" w:date="2025-02-17T00:15:43Z"/>
          <w:sz w:val="21"/>
          <w:szCs w:val="21"/>
        </w:rPr>
        <w:pPrChange w:id="2157" w:author="潘杰" w:date="2025-02-17T00:15:49Z">
          <w:pPr>
            <w:pStyle w:val="218"/>
            <w:wordWrap/>
            <w:spacing w:line="300" w:lineRule="auto"/>
          </w:pPr>
        </w:pPrChange>
      </w:pPr>
      <w:del w:id="2159" w:author="潘杰" w:date="2025-02-17T00:15:43Z">
        <w:r>
          <w:rPr>
            <w:rFonts w:hint="eastAsia"/>
            <w:sz w:val="21"/>
            <w:szCs w:val="21"/>
            <w:lang w:eastAsia="zh-CN"/>
          </w:rPr>
          <w:delText>处理</w:delText>
        </w:r>
      </w:del>
    </w:p>
    <w:p w14:paraId="26EE2A27">
      <w:pPr>
        <w:pStyle w:val="62"/>
        <w:tabs>
          <w:tab w:val="left" w:pos="851"/>
        </w:tabs>
        <w:spacing w:line="300" w:lineRule="auto"/>
        <w:jc w:val="center"/>
        <w:rPr>
          <w:del w:id="2161" w:author="潘杰" w:date="2025-02-17T00:15:43Z"/>
          <w:rFonts w:hint="eastAsia"/>
          <w:sz w:val="21"/>
          <w:szCs w:val="21"/>
          <w:lang w:eastAsia="zh-CN"/>
        </w:rPr>
        <w:pPrChange w:id="2160" w:author="潘杰" w:date="2025-02-17T00:15:49Z">
          <w:pPr>
            <w:pStyle w:val="180"/>
            <w:numPr>
              <w:ilvl w:val="2"/>
              <w:numId w:val="0"/>
            </w:numPr>
            <w:spacing w:line="300" w:lineRule="auto"/>
          </w:pPr>
        </w:pPrChange>
      </w:pPr>
      <w:del w:id="2162" w:author="潘杰" w:date="2025-02-17T00:15:43Z">
        <w:r>
          <w:rPr>
            <w:rFonts w:hint="eastAsia"/>
            <w:sz w:val="21"/>
            <w:szCs w:val="21"/>
          </w:rPr>
          <w:delText>嘱患者消除紧张，使局部肌肉放松；或延长留针时间，用循、摄、按、弹等手法，或在滞针附近加刺一针，以缓解局部肌肉紧张。如因单向捻针而致者，需反向将针捻回。</w:delText>
        </w:r>
      </w:del>
    </w:p>
    <w:p w14:paraId="6336DDE9">
      <w:pPr>
        <w:pStyle w:val="62"/>
        <w:wordWrap/>
        <w:spacing w:line="300" w:lineRule="auto"/>
        <w:jc w:val="center"/>
        <w:rPr>
          <w:del w:id="2164" w:author="潘杰" w:date="2025-02-17T00:15:43Z"/>
          <w:sz w:val="21"/>
          <w:szCs w:val="21"/>
        </w:rPr>
        <w:pPrChange w:id="2163" w:author="潘杰" w:date="2025-02-17T00:15:49Z">
          <w:pPr>
            <w:pStyle w:val="218"/>
            <w:wordWrap/>
            <w:spacing w:line="300" w:lineRule="auto"/>
          </w:pPr>
        </w:pPrChange>
      </w:pPr>
      <w:del w:id="2165" w:author="潘杰" w:date="2025-02-17T00:15:43Z">
        <w:r>
          <w:rPr>
            <w:rFonts w:hint="eastAsia"/>
            <w:sz w:val="21"/>
            <w:szCs w:val="21"/>
            <w:lang w:eastAsia="zh-CN"/>
          </w:rPr>
          <w:delText>预防</w:delText>
        </w:r>
      </w:del>
    </w:p>
    <w:p w14:paraId="267A941D">
      <w:pPr>
        <w:pStyle w:val="62"/>
        <w:tabs>
          <w:tab w:val="left" w:pos="851"/>
        </w:tabs>
        <w:spacing w:line="300" w:lineRule="auto"/>
        <w:jc w:val="center"/>
        <w:rPr>
          <w:del w:id="2167" w:author="潘杰" w:date="2025-02-17T00:15:43Z"/>
          <w:rFonts w:hint="eastAsia"/>
          <w:sz w:val="21"/>
          <w:szCs w:val="21"/>
        </w:rPr>
        <w:pPrChange w:id="2166" w:author="潘杰" w:date="2025-02-17T00:15:49Z">
          <w:pPr>
            <w:pStyle w:val="180"/>
            <w:numPr>
              <w:ilvl w:val="2"/>
              <w:numId w:val="0"/>
            </w:numPr>
            <w:spacing w:line="300" w:lineRule="auto"/>
          </w:pPr>
        </w:pPrChange>
      </w:pPr>
      <w:del w:id="2168" w:author="潘杰" w:date="2025-02-17T00:15:43Z">
        <w:r>
          <w:rPr>
            <w:rFonts w:hint="eastAsia"/>
            <w:sz w:val="21"/>
            <w:szCs w:val="21"/>
          </w:rPr>
          <w:delText>对精神紧张者，应先作好解释，消除顾虑。并注意行针手法，避免连续单向捻针。</w:delText>
        </w:r>
      </w:del>
    </w:p>
    <w:p w14:paraId="62A66237">
      <w:pPr>
        <w:pStyle w:val="62"/>
        <w:bidi w:val="0"/>
        <w:ind w:left="0" w:leftChars="0" w:firstLineChars="0"/>
        <w:jc w:val="center"/>
        <w:outlineLvl w:val="0"/>
        <w:rPr>
          <w:del w:id="2170" w:author="潘杰" w:date="2025-02-17T00:15:43Z"/>
          <w:sz w:val="21"/>
          <w:szCs w:val="21"/>
        </w:rPr>
        <w:pPrChange w:id="2169" w:author="潘杰" w:date="2025-02-17T00:15:49Z">
          <w:pPr>
            <w:pStyle w:val="84"/>
            <w:bidi w:val="0"/>
            <w:ind w:left="0" w:leftChars="0" w:firstLine="0" w:firstLineChars="0"/>
            <w:outlineLvl w:val="0"/>
          </w:pPr>
        </w:pPrChange>
      </w:pPr>
      <w:del w:id="2171" w:author="潘杰" w:date="2025-02-17T00:15:43Z">
        <w:bookmarkStart w:id="346" w:name="_Toc28004"/>
        <w:r>
          <w:rPr>
            <w:rFonts w:hint="eastAsia"/>
            <w:sz w:val="21"/>
            <w:szCs w:val="21"/>
            <w:lang w:eastAsia="zh-CN"/>
          </w:rPr>
          <w:delText>弯针</w:delText>
        </w:r>
        <w:bookmarkEnd w:id="346"/>
      </w:del>
    </w:p>
    <w:p w14:paraId="189E8383">
      <w:pPr>
        <w:pStyle w:val="62"/>
        <w:wordWrap/>
        <w:spacing w:line="300" w:lineRule="auto"/>
        <w:jc w:val="center"/>
        <w:rPr>
          <w:del w:id="2173" w:author="潘杰" w:date="2025-02-17T00:15:43Z"/>
          <w:rFonts w:hint="eastAsia"/>
          <w:sz w:val="21"/>
          <w:szCs w:val="21"/>
          <w:lang w:eastAsia="zh-CN"/>
        </w:rPr>
        <w:pPrChange w:id="2172" w:author="潘杰" w:date="2025-02-17T00:15:49Z">
          <w:pPr>
            <w:pStyle w:val="218"/>
            <w:wordWrap/>
            <w:spacing w:line="300" w:lineRule="auto"/>
          </w:pPr>
        </w:pPrChange>
      </w:pPr>
      <w:del w:id="2174" w:author="潘杰" w:date="2025-02-17T00:15:43Z">
        <w:r>
          <w:rPr>
            <w:rFonts w:hint="eastAsia"/>
            <w:sz w:val="21"/>
            <w:szCs w:val="21"/>
            <w:lang w:eastAsia="zh-CN"/>
          </w:rPr>
          <w:delText>现象</w:delText>
        </w:r>
      </w:del>
    </w:p>
    <w:p w14:paraId="3935B488">
      <w:pPr>
        <w:pStyle w:val="62"/>
        <w:tabs>
          <w:tab w:val="left" w:pos="851"/>
        </w:tabs>
        <w:spacing w:line="300" w:lineRule="auto"/>
        <w:jc w:val="center"/>
        <w:rPr>
          <w:del w:id="2176" w:author="潘杰" w:date="2025-02-17T00:15:43Z"/>
          <w:rFonts w:hint="eastAsia"/>
          <w:sz w:val="21"/>
          <w:szCs w:val="21"/>
          <w:lang w:eastAsia="zh-CN"/>
        </w:rPr>
        <w:pPrChange w:id="2175" w:author="潘杰" w:date="2025-02-17T00:15:49Z">
          <w:pPr>
            <w:pStyle w:val="180"/>
            <w:numPr>
              <w:ilvl w:val="2"/>
              <w:numId w:val="0"/>
            </w:numPr>
            <w:spacing w:line="300" w:lineRule="auto"/>
          </w:pPr>
        </w:pPrChange>
      </w:pPr>
      <w:del w:id="2177" w:author="潘杰" w:date="2025-02-17T00:15:43Z">
        <w:r>
          <w:rPr>
            <w:rFonts w:hint="eastAsia"/>
            <w:sz w:val="21"/>
            <w:szCs w:val="21"/>
            <w:lang w:eastAsia="zh-CN"/>
          </w:rPr>
          <w:delText>针柄改变了进针时刺入的方向和角度、使提插，捻转和出针均感困难，患者感到针处疼痛。</w:delText>
        </w:r>
      </w:del>
    </w:p>
    <w:p w14:paraId="41A2C0F3">
      <w:pPr>
        <w:pStyle w:val="62"/>
        <w:wordWrap/>
        <w:spacing w:line="300" w:lineRule="auto"/>
        <w:jc w:val="center"/>
        <w:rPr>
          <w:del w:id="2179" w:author="潘杰" w:date="2025-02-17T00:15:43Z"/>
          <w:rFonts w:hint="eastAsia"/>
          <w:sz w:val="21"/>
          <w:szCs w:val="21"/>
          <w:lang w:eastAsia="zh-CN"/>
        </w:rPr>
        <w:pPrChange w:id="2178" w:author="潘杰" w:date="2025-02-17T00:15:49Z">
          <w:pPr>
            <w:pStyle w:val="218"/>
            <w:wordWrap/>
            <w:spacing w:line="300" w:lineRule="auto"/>
          </w:pPr>
        </w:pPrChange>
      </w:pPr>
      <w:del w:id="2180" w:author="潘杰" w:date="2025-02-17T00:15:43Z">
        <w:r>
          <w:rPr>
            <w:rFonts w:hint="eastAsia"/>
            <w:sz w:val="21"/>
            <w:szCs w:val="21"/>
            <w:lang w:eastAsia="zh-CN"/>
          </w:rPr>
          <w:delText>原因</w:delText>
        </w:r>
      </w:del>
    </w:p>
    <w:p w14:paraId="55316997">
      <w:pPr>
        <w:pStyle w:val="62"/>
        <w:tabs>
          <w:tab w:val="left" w:pos="851"/>
        </w:tabs>
        <w:spacing w:line="300" w:lineRule="auto"/>
        <w:jc w:val="center"/>
        <w:rPr>
          <w:del w:id="2182" w:author="潘杰" w:date="2025-02-17T00:15:43Z"/>
          <w:rFonts w:hint="eastAsia"/>
          <w:sz w:val="21"/>
          <w:szCs w:val="21"/>
          <w:lang w:eastAsia="zh-CN"/>
        </w:rPr>
        <w:pPrChange w:id="2181" w:author="潘杰" w:date="2025-02-17T00:15:49Z">
          <w:pPr>
            <w:pStyle w:val="180"/>
            <w:numPr>
              <w:ilvl w:val="2"/>
              <w:numId w:val="0"/>
            </w:numPr>
            <w:spacing w:line="300" w:lineRule="auto"/>
          </w:pPr>
        </w:pPrChange>
      </w:pPr>
      <w:del w:id="2183" w:author="潘杰" w:date="2025-02-17T00:15:43Z">
        <w:r>
          <w:rPr>
            <w:rFonts w:hint="eastAsia"/>
            <w:sz w:val="21"/>
            <w:szCs w:val="21"/>
            <w:lang w:eastAsia="zh-CN"/>
          </w:rPr>
          <w:delText>术者进针手法不熟练，用力过猛，以致针尖碰到坚硬组织；或因患者在针刺过程中变动了体位，或针柄受到某种外力碰压等。</w:delText>
        </w:r>
      </w:del>
    </w:p>
    <w:p w14:paraId="4D2E6020">
      <w:pPr>
        <w:pStyle w:val="62"/>
        <w:wordWrap/>
        <w:spacing w:line="300" w:lineRule="auto"/>
        <w:jc w:val="center"/>
        <w:rPr>
          <w:del w:id="2185" w:author="潘杰" w:date="2025-02-17T00:15:43Z"/>
          <w:rFonts w:hint="eastAsia" w:ascii="黑体" w:hAnsi="黑体" w:eastAsia="黑体" w:cs="黑体"/>
          <w:sz w:val="21"/>
          <w:szCs w:val="21"/>
          <w:lang w:eastAsia="zh-CN"/>
        </w:rPr>
        <w:pPrChange w:id="2184" w:author="潘杰" w:date="2025-02-17T00:15:49Z">
          <w:pPr>
            <w:pStyle w:val="218"/>
            <w:wordWrap/>
            <w:spacing w:line="300" w:lineRule="auto"/>
          </w:pPr>
        </w:pPrChange>
      </w:pPr>
      <w:del w:id="2186" w:author="潘杰" w:date="2025-02-17T00:15:43Z">
        <w:r>
          <w:rPr>
            <w:rFonts w:hint="eastAsia" w:ascii="黑体" w:hAnsi="黑体" w:eastAsia="黑体" w:cs="黑体"/>
            <w:sz w:val="21"/>
            <w:szCs w:val="21"/>
            <w:lang w:eastAsia="zh-CN"/>
          </w:rPr>
          <w:delText>处理</w:delText>
        </w:r>
      </w:del>
    </w:p>
    <w:p w14:paraId="09A75D45">
      <w:pPr>
        <w:pStyle w:val="62"/>
        <w:tabs>
          <w:tab w:val="left" w:pos="851"/>
        </w:tabs>
        <w:spacing w:line="300" w:lineRule="auto"/>
        <w:jc w:val="center"/>
        <w:rPr>
          <w:del w:id="2188" w:author="潘杰" w:date="2025-02-17T00:15:43Z"/>
          <w:rFonts w:hint="eastAsia"/>
          <w:sz w:val="21"/>
          <w:szCs w:val="21"/>
          <w:lang w:eastAsia="zh-CN"/>
        </w:rPr>
        <w:pPrChange w:id="2187" w:author="潘杰" w:date="2025-02-17T00:15:49Z">
          <w:pPr>
            <w:pStyle w:val="180"/>
            <w:numPr>
              <w:ilvl w:val="2"/>
              <w:numId w:val="0"/>
            </w:numPr>
            <w:spacing w:line="300" w:lineRule="auto"/>
          </w:pPr>
        </w:pPrChange>
      </w:pPr>
      <w:del w:id="2189" w:author="潘杰" w:date="2025-02-17T00:15:43Z">
        <w:r>
          <w:rPr>
            <w:rFonts w:hint="eastAsia"/>
            <w:sz w:val="21"/>
            <w:szCs w:val="21"/>
            <w:lang w:eastAsia="zh-CN"/>
          </w:rPr>
          <w:delText>出现弯针后，就不能再行手法。如针身轻度弯曲，可慢慢将针退出；若弯曲角度过大，应顺着弯曲方向将针退出。因患者体位改变所致者，应嘱患者慢慢恢复原来体位，使局部肌肉放松后，再慢慢退针。遇有弯针现象时，切忌强拔针、猛退针。</w:delText>
        </w:r>
      </w:del>
    </w:p>
    <w:p w14:paraId="5E9ACF8E">
      <w:pPr>
        <w:pStyle w:val="62"/>
        <w:wordWrap/>
        <w:spacing w:line="300" w:lineRule="auto"/>
        <w:jc w:val="center"/>
        <w:rPr>
          <w:del w:id="2191" w:author="潘杰" w:date="2025-02-17T00:15:43Z"/>
          <w:rFonts w:hint="eastAsia" w:ascii="黑体" w:hAnsi="黑体" w:eastAsia="黑体" w:cs="黑体"/>
          <w:sz w:val="21"/>
          <w:szCs w:val="21"/>
          <w:lang w:eastAsia="zh-CN"/>
        </w:rPr>
        <w:pPrChange w:id="2190" w:author="潘杰" w:date="2025-02-17T00:15:49Z">
          <w:pPr>
            <w:pStyle w:val="218"/>
            <w:wordWrap/>
            <w:spacing w:line="300" w:lineRule="auto"/>
          </w:pPr>
        </w:pPrChange>
      </w:pPr>
      <w:del w:id="2192" w:author="潘杰" w:date="2025-02-17T00:15:43Z">
        <w:r>
          <w:rPr>
            <w:rFonts w:hint="eastAsia" w:ascii="黑体" w:hAnsi="黑体" w:eastAsia="黑体" w:cs="黑体"/>
            <w:sz w:val="21"/>
            <w:szCs w:val="21"/>
            <w:lang w:eastAsia="zh-CN"/>
          </w:rPr>
          <w:delText>预防</w:delText>
        </w:r>
      </w:del>
    </w:p>
    <w:p w14:paraId="07C9AD69">
      <w:pPr>
        <w:pStyle w:val="62"/>
        <w:tabs>
          <w:tab w:val="left" w:pos="851"/>
        </w:tabs>
        <w:spacing w:line="300" w:lineRule="auto"/>
        <w:jc w:val="center"/>
        <w:rPr>
          <w:del w:id="2194" w:author="潘杰" w:date="2025-02-17T00:15:43Z"/>
          <w:rFonts w:hint="eastAsia"/>
          <w:sz w:val="21"/>
          <w:szCs w:val="21"/>
          <w:lang w:eastAsia="zh-CN"/>
        </w:rPr>
        <w:pPrChange w:id="2193" w:author="潘杰" w:date="2025-02-17T00:15:49Z">
          <w:pPr>
            <w:pStyle w:val="180"/>
            <w:numPr>
              <w:ilvl w:val="2"/>
              <w:numId w:val="0"/>
            </w:numPr>
            <w:spacing w:line="300" w:lineRule="auto"/>
          </w:pPr>
        </w:pPrChange>
      </w:pPr>
      <w:del w:id="2195" w:author="潘杰" w:date="2025-02-17T00:15:43Z">
        <w:r>
          <w:rPr>
            <w:rFonts w:hint="eastAsia"/>
            <w:sz w:val="21"/>
            <w:szCs w:val="21"/>
            <w:lang w:eastAsia="zh-CN"/>
          </w:rPr>
          <w:delText>医者进针手法要熟练，指力要轻巧。患者的体位要选择恰当，并嘱其不要随意变动。注意针刺部位和针柄不能受外力碰压。</w:delText>
        </w:r>
      </w:del>
    </w:p>
    <w:p w14:paraId="2DCADA4F">
      <w:pPr>
        <w:pStyle w:val="62"/>
        <w:bidi w:val="0"/>
        <w:ind w:left="0" w:leftChars="0" w:firstLineChars="0"/>
        <w:jc w:val="center"/>
        <w:outlineLvl w:val="0"/>
        <w:rPr>
          <w:del w:id="2197" w:author="潘杰" w:date="2025-02-17T00:15:43Z"/>
          <w:rFonts w:hint="eastAsia"/>
          <w:sz w:val="21"/>
          <w:szCs w:val="21"/>
          <w:lang w:eastAsia="zh-CN"/>
        </w:rPr>
        <w:pPrChange w:id="2196" w:author="潘杰" w:date="2025-02-17T00:15:49Z">
          <w:pPr>
            <w:pStyle w:val="84"/>
            <w:bidi w:val="0"/>
            <w:ind w:left="0" w:leftChars="0" w:firstLine="0" w:firstLineChars="0"/>
            <w:outlineLvl w:val="0"/>
          </w:pPr>
        </w:pPrChange>
      </w:pPr>
      <w:del w:id="2198" w:author="潘杰" w:date="2025-02-17T00:15:43Z">
        <w:bookmarkStart w:id="347" w:name="_Toc18222"/>
        <w:bookmarkStart w:id="348" w:name="_Toc8910"/>
        <w:r>
          <w:rPr>
            <w:rFonts w:hint="eastAsia"/>
            <w:sz w:val="21"/>
            <w:szCs w:val="21"/>
            <w:lang w:eastAsia="zh-CN"/>
          </w:rPr>
          <w:delText>断针</w:delText>
        </w:r>
        <w:bookmarkEnd w:id="347"/>
        <w:bookmarkEnd w:id="348"/>
      </w:del>
    </w:p>
    <w:p w14:paraId="09724022">
      <w:pPr>
        <w:pStyle w:val="62"/>
        <w:wordWrap/>
        <w:spacing w:line="300" w:lineRule="auto"/>
        <w:jc w:val="center"/>
        <w:rPr>
          <w:del w:id="2200" w:author="潘杰" w:date="2025-02-17T00:15:43Z"/>
          <w:rFonts w:hint="eastAsia" w:ascii="黑体" w:hAnsi="黑体" w:eastAsia="黑体" w:cs="黑体"/>
          <w:sz w:val="21"/>
          <w:szCs w:val="21"/>
          <w:lang w:eastAsia="zh-CN"/>
        </w:rPr>
        <w:pPrChange w:id="2199" w:author="潘杰" w:date="2025-02-17T00:15:49Z">
          <w:pPr>
            <w:pStyle w:val="218"/>
            <w:wordWrap/>
            <w:spacing w:line="300" w:lineRule="auto"/>
          </w:pPr>
        </w:pPrChange>
      </w:pPr>
      <w:del w:id="2201" w:author="潘杰" w:date="2025-02-17T00:15:43Z">
        <w:r>
          <w:rPr>
            <w:rFonts w:hint="eastAsia" w:ascii="黑体" w:hAnsi="黑体" w:eastAsia="黑体" w:cs="黑体"/>
            <w:sz w:val="21"/>
            <w:szCs w:val="21"/>
            <w:lang w:eastAsia="zh-CN"/>
          </w:rPr>
          <w:delText>现象</w:delText>
        </w:r>
      </w:del>
    </w:p>
    <w:p w14:paraId="019FE4CE">
      <w:pPr>
        <w:pStyle w:val="62"/>
        <w:tabs>
          <w:tab w:val="left" w:pos="851"/>
        </w:tabs>
        <w:spacing w:line="300" w:lineRule="auto"/>
        <w:jc w:val="center"/>
        <w:rPr>
          <w:del w:id="2203" w:author="潘杰" w:date="2025-02-17T00:15:43Z"/>
          <w:rFonts w:hint="eastAsia"/>
          <w:sz w:val="21"/>
          <w:szCs w:val="21"/>
          <w:lang w:eastAsia="zh-CN"/>
        </w:rPr>
        <w:pPrChange w:id="2202" w:author="潘杰" w:date="2025-02-17T00:15:49Z">
          <w:pPr>
            <w:pStyle w:val="180"/>
            <w:numPr>
              <w:ilvl w:val="2"/>
              <w:numId w:val="0"/>
            </w:numPr>
            <w:spacing w:line="300" w:lineRule="auto"/>
          </w:pPr>
        </w:pPrChange>
      </w:pPr>
      <w:del w:id="2204" w:author="潘杰" w:date="2025-02-17T00:15:43Z">
        <w:r>
          <w:rPr>
            <w:rFonts w:hint="eastAsia"/>
            <w:sz w:val="21"/>
            <w:szCs w:val="21"/>
            <w:lang w:eastAsia="zh-CN"/>
          </w:rPr>
          <w:delText>针身折断，残端留于患者腧穴内。</w:delText>
        </w:r>
      </w:del>
    </w:p>
    <w:p w14:paraId="49CC7A36">
      <w:pPr>
        <w:pStyle w:val="62"/>
        <w:wordWrap/>
        <w:spacing w:line="300" w:lineRule="auto"/>
        <w:jc w:val="center"/>
        <w:rPr>
          <w:del w:id="2206" w:author="潘杰" w:date="2025-02-17T00:15:43Z"/>
          <w:rFonts w:hint="eastAsia" w:ascii="黑体" w:hAnsi="黑体" w:eastAsia="黑体" w:cs="黑体"/>
          <w:sz w:val="21"/>
          <w:szCs w:val="21"/>
          <w:lang w:eastAsia="zh-CN"/>
        </w:rPr>
        <w:pPrChange w:id="2205" w:author="潘杰" w:date="2025-02-17T00:15:49Z">
          <w:pPr>
            <w:pStyle w:val="218"/>
            <w:wordWrap/>
            <w:spacing w:line="300" w:lineRule="auto"/>
          </w:pPr>
        </w:pPrChange>
      </w:pPr>
      <w:del w:id="2207" w:author="潘杰" w:date="2025-02-17T00:15:43Z">
        <w:r>
          <w:rPr>
            <w:rFonts w:hint="eastAsia" w:ascii="黑体" w:hAnsi="黑体" w:eastAsia="黑体" w:cs="黑体"/>
            <w:sz w:val="21"/>
            <w:szCs w:val="21"/>
            <w:lang w:eastAsia="zh-CN"/>
          </w:rPr>
          <w:delText>原因</w:delText>
        </w:r>
      </w:del>
    </w:p>
    <w:p w14:paraId="61C77C36">
      <w:pPr>
        <w:pStyle w:val="62"/>
        <w:tabs>
          <w:tab w:val="left" w:pos="851"/>
        </w:tabs>
        <w:spacing w:line="300" w:lineRule="auto"/>
        <w:jc w:val="center"/>
        <w:rPr>
          <w:del w:id="2209" w:author="潘杰" w:date="2025-02-17T00:15:43Z"/>
          <w:rFonts w:hint="eastAsia"/>
          <w:sz w:val="21"/>
          <w:szCs w:val="21"/>
          <w:lang w:eastAsia="zh-CN"/>
        </w:rPr>
        <w:pPrChange w:id="2208" w:author="潘杰" w:date="2025-02-17T00:15:49Z">
          <w:pPr>
            <w:pStyle w:val="180"/>
            <w:numPr>
              <w:ilvl w:val="2"/>
              <w:numId w:val="0"/>
            </w:numPr>
            <w:spacing w:line="300" w:lineRule="auto"/>
          </w:pPr>
        </w:pPrChange>
      </w:pPr>
      <w:del w:id="2210" w:author="潘杰" w:date="2025-02-17T00:15:43Z">
        <w:r>
          <w:rPr>
            <w:rFonts w:hint="eastAsia"/>
            <w:sz w:val="21"/>
            <w:szCs w:val="21"/>
            <w:lang w:eastAsia="zh-CN"/>
          </w:rPr>
          <w:delText>针具质量欠佳，针身或针根有损伤剥蚀。针刺时针身全部刺入腧穴内，行针时强力提插、捻转，局部肌肉猛烈挛缩。患者体位改变，或弯针、滞针未及时正确处理等所致。</w:delText>
        </w:r>
      </w:del>
    </w:p>
    <w:p w14:paraId="2916492E">
      <w:pPr>
        <w:pStyle w:val="62"/>
        <w:wordWrap/>
        <w:spacing w:line="300" w:lineRule="auto"/>
        <w:jc w:val="center"/>
        <w:rPr>
          <w:del w:id="2212" w:author="潘杰" w:date="2025-02-17T00:15:43Z"/>
          <w:rFonts w:hint="eastAsia" w:ascii="黑体" w:hAnsi="黑体" w:eastAsia="黑体" w:cs="黑体"/>
          <w:sz w:val="21"/>
          <w:szCs w:val="21"/>
          <w:lang w:eastAsia="zh-CN"/>
        </w:rPr>
        <w:pPrChange w:id="2211" w:author="潘杰" w:date="2025-02-17T00:15:49Z">
          <w:pPr>
            <w:pStyle w:val="218"/>
            <w:wordWrap/>
            <w:spacing w:line="300" w:lineRule="auto"/>
          </w:pPr>
        </w:pPrChange>
      </w:pPr>
      <w:del w:id="2213" w:author="潘杰" w:date="2025-02-17T00:15:43Z">
        <w:r>
          <w:rPr>
            <w:rFonts w:hint="eastAsia" w:ascii="黑体" w:hAnsi="黑体" w:eastAsia="黑体" w:cs="黑体"/>
            <w:sz w:val="21"/>
            <w:szCs w:val="21"/>
            <w:lang w:eastAsia="zh-CN"/>
          </w:rPr>
          <w:delText>处理</w:delText>
        </w:r>
      </w:del>
    </w:p>
    <w:p w14:paraId="568282F2">
      <w:pPr>
        <w:pStyle w:val="62"/>
        <w:tabs>
          <w:tab w:val="left" w:pos="851"/>
        </w:tabs>
        <w:spacing w:line="300" w:lineRule="auto"/>
        <w:jc w:val="center"/>
        <w:rPr>
          <w:del w:id="2215" w:author="潘杰" w:date="2025-02-17T00:15:43Z"/>
          <w:rFonts w:hint="eastAsia"/>
          <w:sz w:val="21"/>
          <w:szCs w:val="21"/>
          <w:lang w:eastAsia="zh-CN"/>
        </w:rPr>
        <w:pPrChange w:id="2214" w:author="潘杰" w:date="2025-02-17T00:15:49Z">
          <w:pPr>
            <w:pStyle w:val="180"/>
            <w:numPr>
              <w:ilvl w:val="2"/>
              <w:numId w:val="0"/>
            </w:numPr>
            <w:spacing w:line="300" w:lineRule="auto"/>
          </w:pPr>
        </w:pPrChange>
      </w:pPr>
      <w:del w:id="2216" w:author="潘杰" w:date="2025-02-17T00:15:43Z">
        <w:r>
          <w:rPr>
            <w:rFonts w:hint="eastAsia"/>
            <w:sz w:val="21"/>
            <w:szCs w:val="21"/>
            <w:lang w:eastAsia="zh-CN"/>
          </w:rPr>
          <w:delText>嘱患者不要紧张、乱动，以防断针陷入深层。如残端显露，可用手指或镊子取出。若断端与皮肤相平；可用手指挤压针孔两旁，使断针暴露体外、用镊子取出。如断针完全没入皮内、肌肉内，应在X线下定位，用手术取出。</w:delText>
        </w:r>
      </w:del>
    </w:p>
    <w:p w14:paraId="4CEC0E4A">
      <w:pPr>
        <w:pStyle w:val="62"/>
        <w:wordWrap/>
        <w:spacing w:line="300" w:lineRule="auto"/>
        <w:jc w:val="center"/>
        <w:rPr>
          <w:del w:id="2218" w:author="潘杰" w:date="2025-02-17T00:15:43Z"/>
          <w:rFonts w:hint="eastAsia" w:ascii="黑体" w:hAnsi="黑体" w:eastAsia="黑体" w:cs="黑体"/>
          <w:sz w:val="21"/>
          <w:szCs w:val="21"/>
          <w:lang w:eastAsia="zh-CN"/>
        </w:rPr>
        <w:pPrChange w:id="2217" w:author="潘杰" w:date="2025-02-17T00:15:49Z">
          <w:pPr>
            <w:pStyle w:val="218"/>
            <w:wordWrap/>
            <w:spacing w:line="300" w:lineRule="auto"/>
          </w:pPr>
        </w:pPrChange>
      </w:pPr>
      <w:del w:id="2219" w:author="潘杰" w:date="2025-02-17T00:15:43Z">
        <w:r>
          <w:rPr>
            <w:rFonts w:hint="eastAsia" w:ascii="黑体" w:hAnsi="黑体" w:eastAsia="黑体" w:cs="黑体"/>
            <w:sz w:val="21"/>
            <w:szCs w:val="21"/>
            <w:lang w:eastAsia="zh-CN"/>
          </w:rPr>
          <w:delText>预防</w:delText>
        </w:r>
      </w:del>
    </w:p>
    <w:p w14:paraId="3EDF37E6">
      <w:pPr>
        <w:pStyle w:val="62"/>
        <w:tabs>
          <w:tab w:val="left" w:pos="851"/>
        </w:tabs>
        <w:spacing w:line="300" w:lineRule="auto"/>
        <w:jc w:val="center"/>
        <w:rPr>
          <w:del w:id="2221" w:author="潘杰" w:date="2025-02-17T00:15:43Z"/>
          <w:rFonts w:hint="eastAsia"/>
          <w:sz w:val="21"/>
          <w:szCs w:val="21"/>
          <w:lang w:eastAsia="zh-CN"/>
        </w:rPr>
        <w:pPrChange w:id="2220" w:author="潘杰" w:date="2025-02-17T00:15:49Z">
          <w:pPr>
            <w:pStyle w:val="180"/>
            <w:numPr>
              <w:ilvl w:val="2"/>
              <w:numId w:val="0"/>
            </w:numPr>
            <w:spacing w:line="300" w:lineRule="auto"/>
          </w:pPr>
        </w:pPrChange>
      </w:pPr>
      <w:del w:id="2222" w:author="潘杰" w:date="2025-02-17T00:15:43Z">
        <w:r>
          <w:rPr>
            <w:rFonts w:hint="eastAsia"/>
            <w:sz w:val="21"/>
            <w:szCs w:val="21"/>
            <w:lang w:eastAsia="zh-CN"/>
          </w:rPr>
          <w:delText>应仔细检查针具质量，不合要求者应剔除不用。进针、行针时，动作宜轻巧，不可强力猛刺。针刺入穴位后，嘱患者不要任意变动体位。针刺时针身不宜全部刺入。遇有滞针、弯针现象时，应及时正确处理。</w:delText>
        </w:r>
      </w:del>
    </w:p>
    <w:p w14:paraId="6DE3E4DF">
      <w:pPr>
        <w:pStyle w:val="62"/>
        <w:bidi w:val="0"/>
        <w:ind w:left="0" w:leftChars="0" w:firstLineChars="0"/>
        <w:jc w:val="center"/>
        <w:outlineLvl w:val="0"/>
        <w:rPr>
          <w:del w:id="2224" w:author="潘杰" w:date="2025-02-17T00:15:43Z"/>
          <w:rFonts w:hint="eastAsia"/>
          <w:sz w:val="21"/>
          <w:szCs w:val="21"/>
          <w:lang w:eastAsia="zh-CN"/>
        </w:rPr>
        <w:pPrChange w:id="2223" w:author="潘杰" w:date="2025-02-17T00:15:49Z">
          <w:pPr>
            <w:pStyle w:val="84"/>
            <w:bidi w:val="0"/>
            <w:ind w:left="0" w:leftChars="0" w:firstLine="0" w:firstLineChars="0"/>
            <w:outlineLvl w:val="0"/>
          </w:pPr>
        </w:pPrChange>
      </w:pPr>
      <w:del w:id="2225" w:author="潘杰" w:date="2025-02-17T00:15:43Z">
        <w:bookmarkStart w:id="349" w:name="_Toc18712"/>
        <w:bookmarkStart w:id="350" w:name="_Toc19200"/>
        <w:r>
          <w:rPr>
            <w:rFonts w:hint="eastAsia"/>
            <w:sz w:val="21"/>
            <w:szCs w:val="21"/>
            <w:lang w:eastAsia="zh-CN"/>
          </w:rPr>
          <w:delText>血肿</w:delText>
        </w:r>
        <w:bookmarkEnd w:id="349"/>
        <w:bookmarkEnd w:id="350"/>
      </w:del>
    </w:p>
    <w:p w14:paraId="0E051D1C">
      <w:pPr>
        <w:pStyle w:val="62"/>
        <w:wordWrap/>
        <w:spacing w:line="300" w:lineRule="auto"/>
        <w:jc w:val="center"/>
        <w:rPr>
          <w:del w:id="2227" w:author="潘杰" w:date="2025-02-17T00:15:43Z"/>
          <w:rFonts w:hint="eastAsia" w:ascii="黑体" w:hAnsi="黑体" w:eastAsia="黑体" w:cs="黑体"/>
          <w:sz w:val="21"/>
          <w:szCs w:val="21"/>
          <w:lang w:eastAsia="zh-CN"/>
        </w:rPr>
        <w:pPrChange w:id="2226" w:author="潘杰" w:date="2025-02-17T00:15:49Z">
          <w:pPr>
            <w:pStyle w:val="218"/>
            <w:wordWrap/>
            <w:spacing w:line="300" w:lineRule="auto"/>
          </w:pPr>
        </w:pPrChange>
      </w:pPr>
      <w:del w:id="2228" w:author="潘杰" w:date="2025-02-17T00:15:43Z">
        <w:r>
          <w:rPr>
            <w:rFonts w:hint="eastAsia" w:ascii="黑体" w:hAnsi="黑体" w:eastAsia="黑体" w:cs="黑体"/>
            <w:sz w:val="21"/>
            <w:szCs w:val="21"/>
            <w:lang w:eastAsia="zh-CN"/>
          </w:rPr>
          <w:delText>原因</w:delText>
        </w:r>
      </w:del>
    </w:p>
    <w:p w14:paraId="23AA2214">
      <w:pPr>
        <w:pStyle w:val="62"/>
        <w:tabs>
          <w:tab w:val="left" w:pos="851"/>
        </w:tabs>
        <w:spacing w:line="300" w:lineRule="auto"/>
        <w:jc w:val="center"/>
        <w:rPr>
          <w:del w:id="2230" w:author="潘杰" w:date="2025-02-17T00:15:43Z"/>
          <w:rFonts w:hint="eastAsia"/>
          <w:sz w:val="21"/>
          <w:szCs w:val="21"/>
          <w:lang w:eastAsia="zh-CN"/>
        </w:rPr>
        <w:pPrChange w:id="2229" w:author="潘杰" w:date="2025-02-17T00:15:49Z">
          <w:pPr>
            <w:pStyle w:val="180"/>
            <w:numPr>
              <w:ilvl w:val="2"/>
              <w:numId w:val="0"/>
            </w:numPr>
            <w:spacing w:line="300" w:lineRule="auto"/>
          </w:pPr>
        </w:pPrChange>
      </w:pPr>
      <w:del w:id="2231" w:author="潘杰" w:date="2025-02-17T00:15:43Z">
        <w:r>
          <w:rPr>
            <w:rFonts w:hint="eastAsia"/>
            <w:sz w:val="21"/>
            <w:szCs w:val="21"/>
            <w:lang w:eastAsia="zh-CN"/>
          </w:rPr>
          <w:delText>针刺时误伤血管，起针时没有及时按压。</w:delText>
        </w:r>
      </w:del>
    </w:p>
    <w:p w14:paraId="1E970552">
      <w:pPr>
        <w:pStyle w:val="62"/>
        <w:wordWrap/>
        <w:spacing w:line="300" w:lineRule="auto"/>
        <w:jc w:val="center"/>
        <w:rPr>
          <w:del w:id="2233" w:author="潘杰" w:date="2025-02-17T00:15:43Z"/>
          <w:rFonts w:hint="eastAsia" w:ascii="黑体" w:hAnsi="黑体" w:eastAsia="黑体" w:cs="黑体"/>
          <w:sz w:val="21"/>
          <w:szCs w:val="21"/>
          <w:lang w:eastAsia="zh-CN"/>
        </w:rPr>
        <w:pPrChange w:id="2232" w:author="潘杰" w:date="2025-02-17T00:15:49Z">
          <w:pPr>
            <w:pStyle w:val="218"/>
            <w:wordWrap/>
            <w:spacing w:line="300" w:lineRule="auto"/>
          </w:pPr>
        </w:pPrChange>
      </w:pPr>
      <w:del w:id="2234" w:author="潘杰" w:date="2025-02-17T00:15:43Z">
        <w:r>
          <w:rPr>
            <w:rFonts w:hint="eastAsia" w:ascii="黑体" w:hAnsi="黑体" w:eastAsia="黑体" w:cs="黑体"/>
            <w:sz w:val="21"/>
            <w:szCs w:val="21"/>
            <w:lang w:eastAsia="zh-CN"/>
          </w:rPr>
          <w:delText>现象</w:delText>
        </w:r>
      </w:del>
    </w:p>
    <w:p w14:paraId="16EA9906">
      <w:pPr>
        <w:pStyle w:val="62"/>
        <w:tabs>
          <w:tab w:val="left" w:pos="851"/>
        </w:tabs>
        <w:spacing w:line="300" w:lineRule="auto"/>
        <w:jc w:val="center"/>
        <w:rPr>
          <w:del w:id="2236" w:author="潘杰" w:date="2025-02-17T00:15:43Z"/>
          <w:rFonts w:hint="eastAsia"/>
          <w:sz w:val="21"/>
          <w:szCs w:val="21"/>
          <w:lang w:eastAsia="zh-CN"/>
        </w:rPr>
        <w:pPrChange w:id="2235" w:author="潘杰" w:date="2025-02-17T00:15:49Z">
          <w:pPr>
            <w:pStyle w:val="180"/>
            <w:numPr>
              <w:ilvl w:val="2"/>
              <w:numId w:val="0"/>
            </w:numPr>
            <w:spacing w:line="300" w:lineRule="auto"/>
          </w:pPr>
        </w:pPrChange>
      </w:pPr>
      <w:del w:id="2237" w:author="潘杰" w:date="2025-02-17T00:15:43Z">
        <w:r>
          <w:rPr>
            <w:rFonts w:hint="eastAsia"/>
            <w:sz w:val="21"/>
            <w:szCs w:val="21"/>
            <w:lang w:eastAsia="zh-CN"/>
          </w:rPr>
          <w:delText>出针后，局部肿胀疼痛，皮肤呈青紫色。</w:delText>
        </w:r>
      </w:del>
    </w:p>
    <w:p w14:paraId="75BE8108">
      <w:pPr>
        <w:pStyle w:val="62"/>
        <w:wordWrap/>
        <w:spacing w:line="300" w:lineRule="auto"/>
        <w:jc w:val="center"/>
        <w:rPr>
          <w:del w:id="2239" w:author="潘杰" w:date="2025-02-17T00:15:43Z"/>
          <w:rFonts w:hint="eastAsia" w:ascii="黑体" w:hAnsi="黑体" w:eastAsia="黑体" w:cs="黑体"/>
          <w:sz w:val="21"/>
          <w:szCs w:val="21"/>
          <w:lang w:eastAsia="zh-CN"/>
        </w:rPr>
        <w:pPrChange w:id="2238" w:author="潘杰" w:date="2025-02-17T00:15:49Z">
          <w:pPr>
            <w:pStyle w:val="218"/>
            <w:wordWrap/>
            <w:spacing w:line="300" w:lineRule="auto"/>
          </w:pPr>
        </w:pPrChange>
      </w:pPr>
      <w:del w:id="2240" w:author="潘杰" w:date="2025-02-17T00:15:43Z">
        <w:r>
          <w:rPr>
            <w:rFonts w:hint="eastAsia" w:ascii="黑体" w:hAnsi="黑体" w:eastAsia="黑体" w:cs="黑体"/>
            <w:sz w:val="21"/>
            <w:szCs w:val="21"/>
            <w:lang w:eastAsia="zh-CN"/>
          </w:rPr>
          <w:delText>处理</w:delText>
        </w:r>
      </w:del>
    </w:p>
    <w:p w14:paraId="34B5D264">
      <w:pPr>
        <w:pStyle w:val="62"/>
        <w:tabs>
          <w:tab w:val="left" w:pos="851"/>
        </w:tabs>
        <w:spacing w:line="300" w:lineRule="auto"/>
        <w:jc w:val="center"/>
        <w:rPr>
          <w:del w:id="2242" w:author="潘杰" w:date="2025-02-17T00:15:43Z"/>
          <w:rFonts w:hint="eastAsia"/>
          <w:sz w:val="21"/>
          <w:szCs w:val="21"/>
          <w:lang w:eastAsia="zh-CN"/>
        </w:rPr>
        <w:pPrChange w:id="2241" w:author="潘杰" w:date="2025-02-17T00:15:49Z">
          <w:pPr>
            <w:pStyle w:val="180"/>
            <w:numPr>
              <w:ilvl w:val="2"/>
              <w:numId w:val="0"/>
            </w:numPr>
            <w:spacing w:line="300" w:lineRule="auto"/>
          </w:pPr>
        </w:pPrChange>
      </w:pPr>
      <w:del w:id="2243" w:author="潘杰" w:date="2025-02-17T00:15:43Z">
        <w:r>
          <w:rPr>
            <w:rFonts w:hint="eastAsia"/>
            <w:sz w:val="21"/>
            <w:szCs w:val="21"/>
            <w:lang w:eastAsia="zh-CN"/>
          </w:rPr>
          <w:delText>轻度血肿，一般不必处理，可自行消退。若局部疼痛较剧，肿胀明显者，先作冷敷或加压止血，血止后再作热敷以促使局部淤血消散。</w:delText>
        </w:r>
      </w:del>
    </w:p>
    <w:p w14:paraId="2A223032">
      <w:pPr>
        <w:pStyle w:val="62"/>
        <w:wordWrap/>
        <w:spacing w:line="300" w:lineRule="auto"/>
        <w:jc w:val="center"/>
        <w:rPr>
          <w:del w:id="2245" w:author="潘杰" w:date="2025-02-17T00:15:43Z"/>
          <w:rFonts w:hint="eastAsia" w:ascii="黑体" w:hAnsi="黑体" w:eastAsia="黑体" w:cs="黑体"/>
          <w:sz w:val="21"/>
          <w:szCs w:val="21"/>
          <w:lang w:eastAsia="zh-CN"/>
        </w:rPr>
        <w:pPrChange w:id="2244" w:author="潘杰" w:date="2025-02-17T00:15:49Z">
          <w:pPr>
            <w:pStyle w:val="218"/>
            <w:wordWrap/>
            <w:spacing w:line="300" w:lineRule="auto"/>
          </w:pPr>
        </w:pPrChange>
      </w:pPr>
      <w:del w:id="2246" w:author="潘杰" w:date="2025-02-17T00:15:43Z">
        <w:r>
          <w:rPr>
            <w:rFonts w:hint="eastAsia" w:ascii="黑体" w:hAnsi="黑体" w:eastAsia="黑体" w:cs="黑体"/>
            <w:sz w:val="21"/>
            <w:szCs w:val="21"/>
            <w:lang w:eastAsia="zh-CN"/>
          </w:rPr>
          <w:delText>预防</w:delText>
        </w:r>
      </w:del>
    </w:p>
    <w:p w14:paraId="013C3420">
      <w:pPr>
        <w:pStyle w:val="62"/>
        <w:tabs>
          <w:tab w:val="left" w:pos="851"/>
        </w:tabs>
        <w:spacing w:line="300" w:lineRule="auto"/>
        <w:jc w:val="center"/>
        <w:rPr>
          <w:del w:id="2248" w:author="潘杰" w:date="2025-02-17T00:15:43Z"/>
          <w:rFonts w:hint="eastAsia"/>
          <w:sz w:val="21"/>
          <w:szCs w:val="21"/>
          <w:lang w:eastAsia="zh-CN"/>
        </w:rPr>
        <w:pPrChange w:id="2247" w:author="潘杰" w:date="2025-02-17T00:15:49Z">
          <w:pPr>
            <w:pStyle w:val="180"/>
            <w:numPr>
              <w:ilvl w:val="2"/>
              <w:numId w:val="0"/>
            </w:numPr>
            <w:spacing w:line="300" w:lineRule="auto"/>
          </w:pPr>
        </w:pPrChange>
      </w:pPr>
      <w:del w:id="2249" w:author="潘杰" w:date="2025-02-17T00:15:43Z">
        <w:r>
          <w:rPr>
            <w:rFonts w:hint="eastAsia"/>
            <w:sz w:val="21"/>
            <w:szCs w:val="21"/>
            <w:lang w:eastAsia="zh-CN"/>
          </w:rPr>
          <w:delText>避开血管针刺，出针时立即用消毒干棉球揉按压迫针孔。</w:delText>
        </w:r>
      </w:del>
    </w:p>
    <w:p w14:paraId="6DC5111A">
      <w:pPr>
        <w:pStyle w:val="62"/>
        <w:bidi w:val="0"/>
        <w:ind w:left="0" w:leftChars="0" w:firstLineChars="0"/>
        <w:jc w:val="center"/>
        <w:outlineLvl w:val="0"/>
        <w:rPr>
          <w:del w:id="2251" w:author="潘杰" w:date="2025-02-17T00:15:43Z"/>
          <w:rFonts w:hint="eastAsia"/>
          <w:sz w:val="21"/>
          <w:szCs w:val="21"/>
          <w:lang w:eastAsia="zh-CN"/>
        </w:rPr>
        <w:pPrChange w:id="2250" w:author="潘杰" w:date="2025-02-17T00:15:49Z">
          <w:pPr>
            <w:pStyle w:val="84"/>
            <w:bidi w:val="0"/>
            <w:ind w:left="0" w:leftChars="0" w:firstLine="0" w:firstLineChars="0"/>
            <w:outlineLvl w:val="0"/>
          </w:pPr>
        </w:pPrChange>
      </w:pPr>
      <w:del w:id="2252" w:author="潘杰" w:date="2025-02-17T00:15:43Z">
        <w:bookmarkStart w:id="351" w:name="_Toc4459"/>
        <w:bookmarkStart w:id="352" w:name="_Toc19976"/>
        <w:r>
          <w:rPr>
            <w:rFonts w:hint="eastAsia"/>
            <w:sz w:val="21"/>
            <w:szCs w:val="21"/>
            <w:lang w:eastAsia="zh-CN"/>
          </w:rPr>
          <w:delText>针后异样感</w:delText>
        </w:r>
        <w:bookmarkEnd w:id="351"/>
        <w:bookmarkEnd w:id="352"/>
      </w:del>
    </w:p>
    <w:p w14:paraId="764ADF5A">
      <w:pPr>
        <w:pStyle w:val="62"/>
        <w:wordWrap/>
        <w:spacing w:line="300" w:lineRule="auto"/>
        <w:jc w:val="center"/>
        <w:rPr>
          <w:del w:id="2254" w:author="潘杰" w:date="2025-02-17T00:15:43Z"/>
          <w:rFonts w:hint="eastAsia"/>
          <w:sz w:val="21"/>
          <w:szCs w:val="21"/>
          <w:lang w:eastAsia="zh-CN"/>
        </w:rPr>
        <w:pPrChange w:id="2253" w:author="潘杰" w:date="2025-02-17T00:15:49Z">
          <w:pPr>
            <w:pStyle w:val="218"/>
            <w:wordWrap/>
            <w:spacing w:line="300" w:lineRule="auto"/>
          </w:pPr>
        </w:pPrChange>
      </w:pPr>
      <w:del w:id="2255" w:author="潘杰" w:date="2025-02-17T00:15:43Z">
        <w:r>
          <w:rPr>
            <w:rFonts w:hint="eastAsia"/>
            <w:sz w:val="21"/>
            <w:szCs w:val="21"/>
            <w:lang w:eastAsia="zh-CN"/>
          </w:rPr>
          <w:delText>现象</w:delText>
        </w:r>
      </w:del>
    </w:p>
    <w:p w14:paraId="3213CAF7">
      <w:pPr>
        <w:pStyle w:val="62"/>
        <w:tabs>
          <w:tab w:val="left" w:pos="851"/>
        </w:tabs>
        <w:spacing w:line="300" w:lineRule="auto"/>
        <w:jc w:val="center"/>
        <w:rPr>
          <w:del w:id="2257" w:author="潘杰" w:date="2025-02-17T00:15:43Z"/>
          <w:rFonts w:hint="eastAsia"/>
          <w:sz w:val="21"/>
          <w:szCs w:val="21"/>
          <w:lang w:eastAsia="zh-CN"/>
        </w:rPr>
        <w:pPrChange w:id="2256" w:author="潘杰" w:date="2025-02-17T00:15:49Z">
          <w:pPr>
            <w:pStyle w:val="180"/>
            <w:numPr>
              <w:ilvl w:val="2"/>
              <w:numId w:val="0"/>
            </w:numPr>
            <w:spacing w:line="300" w:lineRule="auto"/>
          </w:pPr>
        </w:pPrChange>
      </w:pPr>
      <w:del w:id="2258" w:author="潘杰" w:date="2025-02-17T00:15:43Z">
        <w:r>
          <w:rPr>
            <w:rFonts w:hint="eastAsia"/>
            <w:sz w:val="21"/>
            <w:szCs w:val="21"/>
            <w:lang w:eastAsia="zh-CN"/>
          </w:rPr>
          <w:delText>出针后，患者不能挪动体位，或重、麻、账的感觉过强，或原有症状加重，或针孔出血，或针处皮肤青紫、结节等。</w:delText>
        </w:r>
      </w:del>
    </w:p>
    <w:p w14:paraId="5557D935">
      <w:pPr>
        <w:pStyle w:val="62"/>
        <w:wordWrap/>
        <w:spacing w:line="300" w:lineRule="auto"/>
        <w:jc w:val="center"/>
        <w:rPr>
          <w:del w:id="2260" w:author="潘杰" w:date="2025-02-17T00:15:43Z"/>
          <w:rFonts w:hint="eastAsia"/>
          <w:sz w:val="21"/>
          <w:szCs w:val="21"/>
          <w:lang w:eastAsia="zh-CN"/>
        </w:rPr>
        <w:pPrChange w:id="2259" w:author="潘杰" w:date="2025-02-17T00:15:49Z">
          <w:pPr>
            <w:pStyle w:val="218"/>
            <w:wordWrap/>
            <w:spacing w:line="300" w:lineRule="auto"/>
          </w:pPr>
        </w:pPrChange>
      </w:pPr>
      <w:del w:id="2261" w:author="潘杰" w:date="2025-02-17T00:15:43Z">
        <w:r>
          <w:rPr>
            <w:rFonts w:hint="eastAsia"/>
            <w:sz w:val="21"/>
            <w:szCs w:val="21"/>
            <w:lang w:eastAsia="zh-CN"/>
          </w:rPr>
          <w:delText>原因</w:delText>
        </w:r>
      </w:del>
    </w:p>
    <w:p w14:paraId="33389C9F">
      <w:pPr>
        <w:pStyle w:val="62"/>
        <w:tabs>
          <w:tab w:val="left" w:pos="851"/>
        </w:tabs>
        <w:spacing w:line="300" w:lineRule="auto"/>
        <w:jc w:val="center"/>
        <w:rPr>
          <w:del w:id="2263" w:author="潘杰" w:date="2025-02-17T00:15:43Z"/>
          <w:rFonts w:hint="eastAsia"/>
          <w:sz w:val="21"/>
          <w:szCs w:val="21"/>
          <w:lang w:eastAsia="zh-CN"/>
        </w:rPr>
        <w:pPrChange w:id="2262" w:author="潘杰" w:date="2025-02-17T00:15:49Z">
          <w:pPr>
            <w:pStyle w:val="180"/>
            <w:numPr>
              <w:ilvl w:val="2"/>
              <w:numId w:val="0"/>
            </w:numPr>
            <w:spacing w:line="300" w:lineRule="auto"/>
          </w:pPr>
        </w:pPrChange>
      </w:pPr>
      <w:del w:id="2264" w:author="潘杰" w:date="2025-02-17T00:15:43Z">
        <w:r>
          <w:rPr>
            <w:rFonts w:hint="eastAsia"/>
            <w:sz w:val="21"/>
            <w:szCs w:val="21"/>
            <w:lang w:eastAsia="zh-CN"/>
          </w:rPr>
          <w:delText>肢体不能挪动，可能是有针遗留，未完全出完，或体位不当，致肢体活动受限；对过于重、麻、胀针感者，多半是行针时手法过重，或留针时间过长有关；原有病情加重，多因手法与病情相悖，即“补泻反，病益笃”之由；局部出血、青紫、硬结出现者，都因刺伤血管所致，个别可能由凝血功能障碍引起。</w:delText>
        </w:r>
      </w:del>
    </w:p>
    <w:p w14:paraId="12B97142">
      <w:pPr>
        <w:pStyle w:val="62"/>
        <w:wordWrap/>
        <w:spacing w:line="300" w:lineRule="auto"/>
        <w:jc w:val="center"/>
        <w:rPr>
          <w:del w:id="2266" w:author="潘杰" w:date="2025-02-17T00:15:43Z"/>
          <w:rFonts w:hint="eastAsia"/>
          <w:sz w:val="21"/>
          <w:szCs w:val="21"/>
          <w:lang w:eastAsia="zh-CN"/>
        </w:rPr>
        <w:pPrChange w:id="2265" w:author="潘杰" w:date="2025-02-17T00:15:49Z">
          <w:pPr>
            <w:pStyle w:val="218"/>
            <w:wordWrap/>
            <w:spacing w:line="300" w:lineRule="auto"/>
          </w:pPr>
        </w:pPrChange>
      </w:pPr>
      <w:del w:id="2267" w:author="潘杰" w:date="2025-02-17T00:15:43Z">
        <w:r>
          <w:rPr>
            <w:rFonts w:hint="eastAsia"/>
            <w:sz w:val="21"/>
            <w:szCs w:val="21"/>
            <w:lang w:eastAsia="zh-CN"/>
          </w:rPr>
          <w:delText>处理</w:delText>
        </w:r>
      </w:del>
    </w:p>
    <w:p w14:paraId="79049158">
      <w:pPr>
        <w:pStyle w:val="62"/>
        <w:tabs>
          <w:tab w:val="left" w:pos="851"/>
        </w:tabs>
        <w:spacing w:line="300" w:lineRule="auto"/>
        <w:jc w:val="center"/>
        <w:rPr>
          <w:del w:id="2269" w:author="潘杰" w:date="2025-02-17T00:15:43Z"/>
          <w:rFonts w:hint="eastAsia"/>
          <w:sz w:val="21"/>
          <w:szCs w:val="21"/>
          <w:lang w:eastAsia="zh-CN"/>
        </w:rPr>
        <w:pPrChange w:id="2268" w:author="潘杰" w:date="2025-02-17T00:15:49Z">
          <w:pPr>
            <w:pStyle w:val="180"/>
            <w:numPr>
              <w:ilvl w:val="2"/>
              <w:numId w:val="0"/>
            </w:numPr>
            <w:spacing w:line="300" w:lineRule="auto"/>
          </w:pPr>
        </w:pPrChange>
      </w:pPr>
      <w:del w:id="2270" w:author="潘杰" w:date="2025-02-17T00:15:43Z">
        <w:r>
          <w:rPr>
            <w:rFonts w:hint="eastAsia"/>
            <w:sz w:val="21"/>
            <w:szCs w:val="21"/>
            <w:lang w:eastAsia="zh-CN"/>
          </w:rPr>
          <w:delText>如有遗留未出之针，应随即起针，退针后让患者休息片刻、不要急于离开；对原病加重者，应查明原因，调整治则和手法，另行针治；局部出血、青紫者，可用棉球按压和按摩片刻；如因内出血青紫块较明显者，应先作冷敷以防继续出血，再行热敷，使局部癣血消散。</w:delText>
        </w:r>
      </w:del>
    </w:p>
    <w:p w14:paraId="2BD8CE00">
      <w:pPr>
        <w:pStyle w:val="62"/>
        <w:wordWrap/>
        <w:spacing w:line="300" w:lineRule="auto"/>
        <w:jc w:val="center"/>
        <w:rPr>
          <w:del w:id="2272" w:author="潘杰" w:date="2025-02-17T00:15:43Z"/>
          <w:rFonts w:hint="eastAsia"/>
          <w:sz w:val="21"/>
          <w:szCs w:val="21"/>
          <w:lang w:eastAsia="zh-CN"/>
        </w:rPr>
        <w:pPrChange w:id="2271" w:author="潘杰" w:date="2025-02-17T00:15:49Z">
          <w:pPr>
            <w:pStyle w:val="218"/>
            <w:wordWrap/>
            <w:spacing w:line="300" w:lineRule="auto"/>
          </w:pPr>
        </w:pPrChange>
      </w:pPr>
      <w:del w:id="2273" w:author="潘杰" w:date="2025-02-17T00:15:43Z">
        <w:r>
          <w:rPr>
            <w:rFonts w:hint="eastAsia"/>
            <w:sz w:val="21"/>
            <w:szCs w:val="21"/>
            <w:lang w:eastAsia="zh-CN"/>
          </w:rPr>
          <w:delText>预防</w:delText>
        </w:r>
      </w:del>
    </w:p>
    <w:p w14:paraId="45EEF477">
      <w:pPr>
        <w:pStyle w:val="62"/>
        <w:tabs>
          <w:tab w:val="left" w:pos="851"/>
        </w:tabs>
        <w:spacing w:line="300" w:lineRule="auto"/>
        <w:jc w:val="center"/>
        <w:rPr>
          <w:del w:id="2275" w:author="潘杰" w:date="2025-02-17T00:15:43Z"/>
          <w:rFonts w:hint="eastAsia" w:cs="Times New Roman"/>
          <w:kern w:val="2"/>
          <w:sz w:val="21"/>
          <w:szCs w:val="21"/>
          <w:lang w:val="en-US" w:eastAsia="zh-CN" w:bidi="ar-SA"/>
        </w:rPr>
        <w:pPrChange w:id="2274" w:author="潘杰" w:date="2025-02-17T00:15:49Z">
          <w:pPr>
            <w:pStyle w:val="180"/>
            <w:numPr>
              <w:ilvl w:val="2"/>
              <w:numId w:val="0"/>
            </w:numPr>
            <w:spacing w:line="300" w:lineRule="auto"/>
          </w:pPr>
        </w:pPrChange>
      </w:pPr>
      <w:del w:id="2276" w:author="潘杰" w:date="2025-02-17T00:15:43Z">
        <w:r>
          <w:rPr>
            <w:rFonts w:hint="eastAsia"/>
            <w:sz w:val="21"/>
            <w:szCs w:val="21"/>
            <w:lang w:eastAsia="zh-CN"/>
          </w:rPr>
          <w:delText>退针后真清点针数，避免遗漏。行针手法要柔和适度，避免手法过强和留针过时。临诊时要认真辨证施治，处方选穴精炼，补泻手法适度。要仔细查询有无出血病史，对男性患者，要注意排除血友病。要熟悉浅表解剖知识，避免刺伤血管。</w:delText>
        </w:r>
      </w:del>
      <w:del w:id="2277" w:author="潘杰" w:date="2025-02-17T00:15:43Z">
        <w:r>
          <w:rPr>
            <w:rFonts w:hint="eastAsia" w:cs="Times New Roman"/>
            <w:kern w:val="2"/>
            <w:sz w:val="21"/>
            <w:szCs w:val="21"/>
            <w:lang w:val="en-US" w:eastAsia="zh-CN" w:bidi="ar-SA"/>
          </w:rPr>
          <w:delText>（遵循</w:delText>
        </w:r>
      </w:del>
      <w:del w:id="2278" w:author="潘杰" w:date="2025-02-17T00:15:43Z">
        <w:r>
          <w:rPr>
            <w:rFonts w:hint="eastAsia" w:ascii="Calibri" w:hAnsi="Calibri" w:eastAsia="宋体" w:cs="Times New Roman"/>
            <w:kern w:val="2"/>
            <w:sz w:val="21"/>
            <w:szCs w:val="21"/>
            <w:lang w:val="en-US" w:eastAsia="zh-CN" w:bidi="ar-SA"/>
          </w:rPr>
          <w:delText>GB/T 33415-2016</w:delText>
        </w:r>
      </w:del>
      <w:del w:id="2279" w:author="潘杰" w:date="2025-02-17T00:15:43Z">
        <w:r>
          <w:rPr>
            <w:rFonts w:hint="eastAsia" w:cs="Times New Roman"/>
            <w:kern w:val="2"/>
            <w:sz w:val="21"/>
            <w:szCs w:val="21"/>
            <w:lang w:val="en-US" w:eastAsia="zh-CN" w:bidi="ar-SA"/>
          </w:rPr>
          <w:delText>）</w:delText>
        </w:r>
      </w:del>
    </w:p>
    <w:p w14:paraId="7C2E2A11">
      <w:pPr>
        <w:pStyle w:val="62"/>
        <w:tabs>
          <w:tab w:val="left" w:pos="851"/>
        </w:tabs>
        <w:spacing w:line="300" w:lineRule="auto"/>
        <w:jc w:val="center"/>
        <w:rPr>
          <w:del w:id="2281" w:author="潘杰" w:date="2025-02-17T00:15:43Z"/>
          <w:rFonts w:hint="eastAsia" w:cs="Times New Roman"/>
          <w:kern w:val="2"/>
          <w:sz w:val="21"/>
          <w:szCs w:val="21"/>
          <w:lang w:val="en-US" w:eastAsia="zh-CN" w:bidi="ar-SA"/>
        </w:rPr>
        <w:pPrChange w:id="2280" w:author="潘杰" w:date="2025-02-17T00:15:49Z">
          <w:pPr>
            <w:pStyle w:val="180"/>
            <w:numPr>
              <w:ilvl w:val="2"/>
              <w:numId w:val="0"/>
            </w:numPr>
            <w:spacing w:line="300" w:lineRule="auto"/>
          </w:pPr>
        </w:pPrChange>
      </w:pPr>
    </w:p>
    <w:p w14:paraId="47A23A9F">
      <w:pPr>
        <w:pStyle w:val="62"/>
        <w:tabs>
          <w:tab w:val="left" w:pos="851"/>
        </w:tabs>
        <w:spacing w:line="300" w:lineRule="auto"/>
        <w:jc w:val="center"/>
        <w:rPr>
          <w:rFonts w:hint="eastAsia" w:cs="Times New Roman"/>
          <w:kern w:val="2"/>
          <w:sz w:val="21"/>
          <w:szCs w:val="21"/>
          <w:lang w:val="en-US" w:eastAsia="zh-CN" w:bidi="ar-SA"/>
        </w:rPr>
        <w:pPrChange w:id="2282" w:author="潘杰" w:date="2025-02-17T00:15:49Z">
          <w:pPr>
            <w:pStyle w:val="180"/>
            <w:numPr>
              <w:ilvl w:val="2"/>
              <w:numId w:val="0"/>
            </w:numPr>
            <w:spacing w:line="300" w:lineRule="auto"/>
          </w:pPr>
        </w:pPrChange>
      </w:pPr>
    </w:p>
    <w:p w14:paraId="7AA845D7">
      <w:pPr>
        <w:pStyle w:val="180"/>
        <w:numPr>
          <w:ilvl w:val="2"/>
          <w:numId w:val="0"/>
        </w:numPr>
        <w:spacing w:line="300" w:lineRule="auto"/>
        <w:rPr>
          <w:rFonts w:hint="eastAsia" w:cs="Times New Roman"/>
          <w:kern w:val="2"/>
          <w:sz w:val="21"/>
          <w:szCs w:val="21"/>
          <w:lang w:val="en-US" w:eastAsia="zh-CN" w:bidi="ar-SA"/>
        </w:rPr>
      </w:pPr>
    </w:p>
    <w:p w14:paraId="42E415A8">
      <w:pPr>
        <w:pStyle w:val="180"/>
        <w:numPr>
          <w:ilvl w:val="2"/>
          <w:numId w:val="0"/>
        </w:numPr>
        <w:spacing w:line="300" w:lineRule="auto"/>
        <w:rPr>
          <w:rFonts w:hint="eastAsia" w:cs="Times New Roman"/>
          <w:kern w:val="2"/>
          <w:sz w:val="21"/>
          <w:szCs w:val="21"/>
          <w:lang w:val="en-US" w:eastAsia="zh-CN" w:bidi="ar-SA"/>
        </w:rPr>
      </w:pPr>
    </w:p>
    <w:p w14:paraId="7F4624B3">
      <w:pPr>
        <w:pStyle w:val="180"/>
        <w:numPr>
          <w:ilvl w:val="2"/>
          <w:numId w:val="0"/>
        </w:numPr>
        <w:spacing w:line="300" w:lineRule="auto"/>
        <w:rPr>
          <w:rFonts w:hint="eastAsia" w:cs="Times New Roman"/>
          <w:kern w:val="2"/>
          <w:sz w:val="21"/>
          <w:szCs w:val="21"/>
          <w:lang w:val="en-US" w:eastAsia="zh-CN" w:bidi="ar-SA"/>
        </w:rPr>
      </w:pPr>
    </w:p>
    <w:p w14:paraId="5BA700E8">
      <w:pPr>
        <w:pStyle w:val="180"/>
        <w:numPr>
          <w:ilvl w:val="2"/>
          <w:numId w:val="0"/>
        </w:numPr>
        <w:spacing w:line="300" w:lineRule="auto"/>
        <w:rPr>
          <w:rFonts w:hint="eastAsia" w:cs="Times New Roman"/>
          <w:kern w:val="2"/>
          <w:sz w:val="21"/>
          <w:szCs w:val="21"/>
          <w:lang w:val="en-US" w:eastAsia="zh-CN" w:bidi="ar-SA"/>
        </w:rPr>
      </w:pPr>
    </w:p>
    <w:p w14:paraId="49E796BD">
      <w:pPr>
        <w:pStyle w:val="180"/>
        <w:numPr>
          <w:ilvl w:val="2"/>
          <w:numId w:val="0"/>
        </w:numPr>
        <w:spacing w:line="300" w:lineRule="auto"/>
        <w:rPr>
          <w:rFonts w:hint="eastAsia" w:cs="Times New Roman"/>
          <w:kern w:val="2"/>
          <w:sz w:val="21"/>
          <w:szCs w:val="21"/>
          <w:lang w:val="en-US" w:eastAsia="zh-CN" w:bidi="ar-SA"/>
        </w:rPr>
      </w:pPr>
    </w:p>
    <w:p w14:paraId="3364C3D7">
      <w:pPr>
        <w:pStyle w:val="180"/>
        <w:numPr>
          <w:ilvl w:val="2"/>
          <w:numId w:val="0"/>
        </w:numPr>
        <w:spacing w:line="300" w:lineRule="auto"/>
        <w:rPr>
          <w:rFonts w:hint="eastAsia" w:cs="Times New Roman"/>
          <w:kern w:val="2"/>
          <w:sz w:val="21"/>
          <w:szCs w:val="21"/>
          <w:lang w:val="en-US" w:eastAsia="zh-CN" w:bidi="ar-SA"/>
        </w:rPr>
      </w:pPr>
    </w:p>
    <w:p w14:paraId="31C0D6E1">
      <w:pPr>
        <w:pStyle w:val="180"/>
        <w:numPr>
          <w:ilvl w:val="2"/>
          <w:numId w:val="0"/>
        </w:numPr>
        <w:spacing w:line="300" w:lineRule="auto"/>
        <w:rPr>
          <w:rFonts w:hint="eastAsia" w:cs="Times New Roman"/>
          <w:kern w:val="2"/>
          <w:sz w:val="21"/>
          <w:szCs w:val="21"/>
          <w:lang w:val="en-US" w:eastAsia="zh-CN" w:bidi="ar-SA"/>
        </w:rPr>
      </w:pPr>
    </w:p>
    <w:p w14:paraId="17821AA3">
      <w:pPr>
        <w:pStyle w:val="180"/>
        <w:numPr>
          <w:ilvl w:val="2"/>
          <w:numId w:val="0"/>
        </w:numPr>
        <w:spacing w:line="300" w:lineRule="auto"/>
        <w:rPr>
          <w:rFonts w:hint="eastAsia" w:cs="Times New Roman"/>
          <w:kern w:val="2"/>
          <w:sz w:val="21"/>
          <w:szCs w:val="21"/>
          <w:lang w:val="en-US" w:eastAsia="zh-CN" w:bidi="ar-SA"/>
        </w:rPr>
      </w:pPr>
    </w:p>
    <w:p w14:paraId="3C81E6F3">
      <w:pPr>
        <w:pStyle w:val="180"/>
        <w:numPr>
          <w:ilvl w:val="2"/>
          <w:numId w:val="0"/>
        </w:numPr>
        <w:spacing w:line="300" w:lineRule="auto"/>
        <w:rPr>
          <w:rFonts w:hint="eastAsia" w:cs="Times New Roman"/>
          <w:kern w:val="2"/>
          <w:sz w:val="21"/>
          <w:szCs w:val="21"/>
          <w:lang w:val="en-US" w:eastAsia="zh-CN" w:bidi="ar-SA"/>
        </w:rPr>
      </w:pPr>
    </w:p>
    <w:p w14:paraId="7142D367">
      <w:pPr>
        <w:pStyle w:val="180"/>
        <w:numPr>
          <w:ilvl w:val="2"/>
          <w:numId w:val="0"/>
        </w:numPr>
        <w:spacing w:line="300" w:lineRule="auto"/>
        <w:rPr>
          <w:rFonts w:hint="eastAsia" w:cs="Times New Roman"/>
          <w:kern w:val="2"/>
          <w:sz w:val="21"/>
          <w:szCs w:val="21"/>
          <w:lang w:val="en-US" w:eastAsia="zh-CN" w:bidi="ar-SA"/>
        </w:rPr>
      </w:pPr>
    </w:p>
    <w:p w14:paraId="13B4B572">
      <w:pPr>
        <w:pStyle w:val="180"/>
        <w:numPr>
          <w:ilvl w:val="2"/>
          <w:numId w:val="0"/>
        </w:numPr>
        <w:spacing w:line="300" w:lineRule="auto"/>
        <w:rPr>
          <w:rFonts w:hint="eastAsia" w:cs="Times New Roman"/>
          <w:kern w:val="2"/>
          <w:sz w:val="21"/>
          <w:szCs w:val="21"/>
          <w:lang w:val="en-US" w:eastAsia="zh-CN" w:bidi="ar-SA"/>
        </w:rPr>
      </w:pPr>
    </w:p>
    <w:p w14:paraId="5C7169EF">
      <w:pPr>
        <w:pStyle w:val="180"/>
        <w:numPr>
          <w:ilvl w:val="2"/>
          <w:numId w:val="0"/>
        </w:numPr>
        <w:spacing w:line="300" w:lineRule="auto"/>
        <w:rPr>
          <w:rFonts w:hint="eastAsia" w:cs="Times New Roman"/>
          <w:kern w:val="2"/>
          <w:sz w:val="21"/>
          <w:szCs w:val="21"/>
          <w:lang w:val="en-US" w:eastAsia="zh-CN" w:bidi="ar-SA"/>
        </w:rPr>
      </w:pPr>
    </w:p>
    <w:p w14:paraId="0488E60C">
      <w:pPr>
        <w:pStyle w:val="180"/>
        <w:numPr>
          <w:ilvl w:val="2"/>
          <w:numId w:val="0"/>
        </w:numPr>
        <w:spacing w:line="300" w:lineRule="auto"/>
        <w:rPr>
          <w:rFonts w:hint="eastAsia" w:cs="Times New Roman"/>
          <w:kern w:val="2"/>
          <w:sz w:val="21"/>
          <w:szCs w:val="21"/>
          <w:lang w:val="en-US" w:eastAsia="zh-CN" w:bidi="ar-SA"/>
        </w:rPr>
      </w:pPr>
    </w:p>
    <w:p w14:paraId="0B218983">
      <w:pPr>
        <w:pStyle w:val="180"/>
        <w:numPr>
          <w:ilvl w:val="2"/>
          <w:numId w:val="0"/>
        </w:numPr>
        <w:spacing w:line="300" w:lineRule="auto"/>
        <w:rPr>
          <w:rFonts w:hint="eastAsia" w:cs="Times New Roman"/>
          <w:kern w:val="2"/>
          <w:sz w:val="21"/>
          <w:szCs w:val="21"/>
          <w:lang w:val="en-US" w:eastAsia="zh-CN" w:bidi="ar-SA"/>
        </w:rPr>
      </w:pPr>
    </w:p>
    <w:p w14:paraId="2A0EF46A">
      <w:pPr>
        <w:pStyle w:val="180"/>
        <w:numPr>
          <w:ilvl w:val="2"/>
          <w:numId w:val="0"/>
        </w:numPr>
        <w:spacing w:line="300" w:lineRule="auto"/>
        <w:rPr>
          <w:rFonts w:hint="eastAsia" w:cs="Times New Roman"/>
          <w:kern w:val="2"/>
          <w:sz w:val="21"/>
          <w:szCs w:val="21"/>
          <w:lang w:val="en-US" w:eastAsia="zh-CN" w:bidi="ar-SA"/>
        </w:rPr>
      </w:pPr>
    </w:p>
    <w:p w14:paraId="5C14677A">
      <w:pPr>
        <w:pStyle w:val="180"/>
        <w:numPr>
          <w:ilvl w:val="2"/>
          <w:numId w:val="0"/>
        </w:numPr>
        <w:spacing w:line="300" w:lineRule="auto"/>
        <w:rPr>
          <w:del w:id="2283" w:author="潘杰" w:date="2025-02-17T00:15:56Z"/>
          <w:rFonts w:hint="eastAsia" w:cs="Times New Roman"/>
          <w:kern w:val="2"/>
          <w:sz w:val="21"/>
          <w:szCs w:val="21"/>
          <w:lang w:val="en-US" w:eastAsia="zh-CN" w:bidi="ar-SA"/>
        </w:rPr>
      </w:pPr>
    </w:p>
    <w:p w14:paraId="54DD1238">
      <w:pPr>
        <w:pStyle w:val="180"/>
        <w:numPr>
          <w:ilvl w:val="2"/>
          <w:numId w:val="0"/>
        </w:numPr>
        <w:spacing w:line="300" w:lineRule="auto"/>
        <w:rPr>
          <w:del w:id="2284" w:author="潘杰" w:date="2025-02-17T00:15:56Z"/>
          <w:rFonts w:hint="eastAsia" w:cs="Times New Roman"/>
          <w:kern w:val="2"/>
          <w:sz w:val="21"/>
          <w:szCs w:val="21"/>
          <w:lang w:val="en-US" w:eastAsia="zh-CN" w:bidi="ar-SA"/>
        </w:rPr>
      </w:pPr>
    </w:p>
    <w:p w14:paraId="11B28201">
      <w:pPr>
        <w:pStyle w:val="180"/>
        <w:numPr>
          <w:ilvl w:val="2"/>
          <w:numId w:val="0"/>
        </w:numPr>
        <w:spacing w:line="300" w:lineRule="auto"/>
        <w:rPr>
          <w:del w:id="2285" w:author="潘杰" w:date="2025-02-17T00:15:55Z"/>
          <w:rFonts w:hint="eastAsia" w:cs="Times New Roman"/>
          <w:kern w:val="2"/>
          <w:sz w:val="21"/>
          <w:szCs w:val="21"/>
          <w:lang w:val="en-US" w:eastAsia="zh-CN" w:bidi="ar-SA"/>
        </w:rPr>
      </w:pPr>
    </w:p>
    <w:p w14:paraId="7E2B1A0A">
      <w:pPr>
        <w:pStyle w:val="180"/>
        <w:numPr>
          <w:ilvl w:val="2"/>
          <w:numId w:val="0"/>
        </w:numPr>
        <w:spacing w:line="300" w:lineRule="auto"/>
        <w:rPr>
          <w:del w:id="2286" w:author="潘杰" w:date="2025-02-17T00:15:55Z"/>
          <w:rFonts w:hint="eastAsia" w:cs="Times New Roman"/>
          <w:kern w:val="2"/>
          <w:sz w:val="21"/>
          <w:szCs w:val="21"/>
          <w:lang w:val="en-US" w:eastAsia="zh-CN" w:bidi="ar-SA"/>
        </w:rPr>
      </w:pPr>
    </w:p>
    <w:p w14:paraId="1CEC5076">
      <w:pPr>
        <w:pStyle w:val="180"/>
        <w:numPr>
          <w:ilvl w:val="2"/>
          <w:numId w:val="0"/>
        </w:numPr>
        <w:spacing w:line="300" w:lineRule="auto"/>
        <w:rPr>
          <w:del w:id="2287" w:author="潘杰" w:date="2025-02-17T00:15:55Z"/>
          <w:rFonts w:hint="eastAsia" w:cs="Times New Roman"/>
          <w:kern w:val="2"/>
          <w:sz w:val="21"/>
          <w:szCs w:val="21"/>
          <w:lang w:val="en-US" w:eastAsia="zh-CN" w:bidi="ar-SA"/>
        </w:rPr>
      </w:pPr>
    </w:p>
    <w:p w14:paraId="558DC589">
      <w:pPr>
        <w:pStyle w:val="180"/>
        <w:numPr>
          <w:ilvl w:val="2"/>
          <w:numId w:val="0"/>
        </w:numPr>
        <w:spacing w:line="300" w:lineRule="auto"/>
        <w:rPr>
          <w:del w:id="2288" w:author="潘杰" w:date="2025-02-17T00:15:55Z"/>
          <w:rFonts w:hint="eastAsia" w:cs="Times New Roman"/>
          <w:kern w:val="2"/>
          <w:sz w:val="21"/>
          <w:szCs w:val="21"/>
          <w:lang w:val="en-US" w:eastAsia="zh-CN" w:bidi="ar-SA"/>
        </w:rPr>
      </w:pPr>
    </w:p>
    <w:p w14:paraId="281181FE">
      <w:pPr>
        <w:pStyle w:val="180"/>
        <w:numPr>
          <w:ilvl w:val="2"/>
          <w:numId w:val="0"/>
        </w:numPr>
        <w:spacing w:line="300" w:lineRule="auto"/>
        <w:rPr>
          <w:del w:id="2289" w:author="潘杰" w:date="2025-02-17T00:15:55Z"/>
          <w:rFonts w:hint="eastAsia" w:cs="Times New Roman"/>
          <w:kern w:val="2"/>
          <w:sz w:val="21"/>
          <w:szCs w:val="21"/>
          <w:lang w:val="en-US" w:eastAsia="zh-CN" w:bidi="ar-SA"/>
        </w:rPr>
      </w:pPr>
    </w:p>
    <w:p w14:paraId="36B48F35">
      <w:pPr>
        <w:pStyle w:val="180"/>
        <w:numPr>
          <w:ilvl w:val="2"/>
          <w:numId w:val="0"/>
        </w:numPr>
        <w:spacing w:line="300" w:lineRule="auto"/>
        <w:rPr>
          <w:del w:id="2290" w:author="潘杰" w:date="2025-02-17T00:15:54Z"/>
          <w:rFonts w:hint="eastAsia" w:cs="Times New Roman"/>
          <w:kern w:val="2"/>
          <w:sz w:val="21"/>
          <w:szCs w:val="21"/>
          <w:lang w:val="en-US" w:eastAsia="zh-CN" w:bidi="ar-SA"/>
        </w:rPr>
      </w:pPr>
    </w:p>
    <w:p w14:paraId="2B824756">
      <w:pPr>
        <w:pStyle w:val="180"/>
        <w:numPr>
          <w:ilvl w:val="2"/>
          <w:numId w:val="0"/>
        </w:numPr>
        <w:spacing w:line="300" w:lineRule="auto"/>
        <w:rPr>
          <w:del w:id="2291" w:author="潘杰" w:date="2025-02-17T00:15:54Z"/>
          <w:rFonts w:hint="eastAsia" w:cs="Times New Roman"/>
          <w:kern w:val="2"/>
          <w:sz w:val="21"/>
          <w:szCs w:val="21"/>
          <w:lang w:val="en-US" w:eastAsia="zh-CN" w:bidi="ar-SA"/>
        </w:rPr>
      </w:pPr>
    </w:p>
    <w:p w14:paraId="7112F3F0">
      <w:pPr>
        <w:pStyle w:val="180"/>
        <w:numPr>
          <w:ilvl w:val="2"/>
          <w:numId w:val="0"/>
        </w:numPr>
        <w:spacing w:line="300" w:lineRule="auto"/>
        <w:rPr>
          <w:rFonts w:hint="eastAsia" w:cs="Times New Roman"/>
          <w:kern w:val="2"/>
          <w:sz w:val="21"/>
          <w:szCs w:val="21"/>
          <w:lang w:val="en-US" w:eastAsia="zh-CN" w:bidi="ar-SA"/>
        </w:rPr>
      </w:pPr>
    </w:p>
    <w:p w14:paraId="176147C2">
      <w:pPr>
        <w:pStyle w:val="82"/>
        <w:numPr>
          <w:ilvl w:val="0"/>
          <w:numId w:val="0"/>
        </w:numPr>
        <w:spacing w:before="60" w:after="120"/>
        <w:rPr>
          <w:rFonts w:hint="default"/>
          <w:lang w:val="en-US"/>
        </w:rPr>
        <w:pPrChange w:id="2292" w:author="潘杰" w:date="2025-02-17T00:04:13Z">
          <w:pPr>
            <w:pStyle w:val="82"/>
            <w:spacing w:before="60" w:after="120"/>
          </w:pPr>
        </w:pPrChange>
      </w:pPr>
      <w:ins w:id="2293" w:author="潘杰" w:date="2025-02-17T00:04:13Z">
        <w:bookmarkStart w:id="353" w:name="_Toc16549"/>
        <w:r>
          <w:rPr>
            <w:rFonts w:hint="eastAsia" w:ascii="黑体" w:hAnsi="Times New Roman" w:eastAsia="黑体" w:cs="Times New Roman"/>
            <w:spacing w:val="0"/>
            <w:w w:val="100"/>
            <w:kern w:val="0"/>
            <w:sz w:val="21"/>
            <w:lang w:val="en-US" w:eastAsia="zh-CN" w:bidi="ar-SA"/>
          </w:rPr>
          <w:t>附　录　</w:t>
        </w:r>
      </w:ins>
      <w:ins w:id="2294" w:author="潘杰" w:date="2025-02-17T00:16:39Z">
        <w:r>
          <w:rPr>
            <w:rFonts w:hint="eastAsia" w:cs="Times New Roman"/>
            <w:spacing w:val="0"/>
            <w:w w:val="100"/>
            <w:kern w:val="0"/>
            <w:sz w:val="21"/>
            <w:lang w:val="en-US" w:eastAsia="zh-CN" w:bidi="ar-SA"/>
          </w:rPr>
          <w:t>C</w:t>
        </w:r>
      </w:ins>
      <w:r>
        <w:br w:type="textWrapping"/>
      </w:r>
      <w:r>
        <w:rPr>
          <w:rFonts w:hint="eastAsia"/>
        </w:rPr>
        <w:t>（</w:t>
      </w:r>
      <w:r>
        <w:rPr>
          <w:rFonts w:hint="eastAsia"/>
          <w:lang w:val="en-US" w:eastAsia="zh-CN"/>
        </w:rPr>
        <w:t>资料</w:t>
      </w:r>
      <w:r>
        <w:rPr>
          <w:rFonts w:hint="eastAsia"/>
        </w:rPr>
        <w:t>性）</w:t>
      </w:r>
      <w:r>
        <w:br w:type="textWrapping"/>
      </w:r>
      <w:del w:id="2295" w:author="潘杰" w:date="2025-02-19T22:29:23Z">
        <w:r>
          <w:rPr>
            <w:rFonts w:hint="default" w:cs="Times New Roman"/>
            <w:kern w:val="2"/>
            <w:sz w:val="21"/>
            <w:szCs w:val="21"/>
            <w:lang w:val="en-US" w:eastAsia="zh-CN" w:bidi="ar-SA"/>
          </w:rPr>
          <w:delText>岭南飞针团体标准免费使用声明</w:delText>
        </w:r>
        <w:bookmarkEnd w:id="353"/>
      </w:del>
      <w:ins w:id="2296" w:author="潘杰" w:date="2025-02-19T22:29:33Z">
        <w:r>
          <w:rPr>
            <w:rFonts w:hint="eastAsia" w:cs="Times New Roman"/>
            <w:kern w:val="2"/>
            <w:sz w:val="21"/>
            <w:szCs w:val="21"/>
            <w:lang w:val="en-US" w:eastAsia="zh-CN" w:bidi="ar-SA"/>
          </w:rPr>
          <w:t>签署</w:t>
        </w:r>
      </w:ins>
      <w:ins w:id="2297" w:author="潘杰" w:date="2025-02-19T22:29:35Z">
        <w:r>
          <w:rPr>
            <w:rFonts w:hint="eastAsia" w:cs="Times New Roman"/>
            <w:kern w:val="2"/>
            <w:sz w:val="21"/>
            <w:szCs w:val="21"/>
            <w:lang w:val="en-US" w:eastAsia="zh-CN" w:bidi="ar-SA"/>
          </w:rPr>
          <w:t>“</w:t>
        </w:r>
      </w:ins>
      <w:ins w:id="2298" w:author="潘杰" w:date="2025-02-19T22:29:37Z">
        <w:r>
          <w:rPr>
            <w:rFonts w:hint="eastAsia" w:cs="Times New Roman"/>
            <w:kern w:val="2"/>
            <w:sz w:val="21"/>
            <w:szCs w:val="21"/>
            <w:lang w:val="en-US" w:eastAsia="zh-CN" w:bidi="ar-SA"/>
          </w:rPr>
          <w:t>专利</w:t>
        </w:r>
      </w:ins>
      <w:ins w:id="2299" w:author="潘杰" w:date="2025-02-19T22:29:38Z">
        <w:r>
          <w:rPr>
            <w:rFonts w:hint="eastAsia" w:cs="Times New Roman"/>
            <w:kern w:val="2"/>
            <w:sz w:val="21"/>
            <w:szCs w:val="21"/>
            <w:lang w:val="en-US" w:eastAsia="zh-CN" w:bidi="ar-SA"/>
          </w:rPr>
          <w:t>实施</w:t>
        </w:r>
      </w:ins>
      <w:ins w:id="2300" w:author="潘杰" w:date="2025-02-19T22:29:40Z">
        <w:r>
          <w:rPr>
            <w:rFonts w:hint="eastAsia" w:cs="Times New Roman"/>
            <w:kern w:val="2"/>
            <w:sz w:val="21"/>
            <w:szCs w:val="21"/>
            <w:lang w:val="en-US" w:eastAsia="zh-CN" w:bidi="ar-SA"/>
          </w:rPr>
          <w:t>许可</w:t>
        </w:r>
      </w:ins>
      <w:ins w:id="2301" w:author="潘杰" w:date="2025-02-19T22:29:45Z">
        <w:r>
          <w:rPr>
            <w:rFonts w:hint="eastAsia" w:cs="Times New Roman"/>
            <w:kern w:val="2"/>
            <w:sz w:val="21"/>
            <w:szCs w:val="21"/>
            <w:lang w:val="en-US" w:eastAsia="zh-CN" w:bidi="ar-SA"/>
          </w:rPr>
          <w:t>声明</w:t>
        </w:r>
      </w:ins>
      <w:ins w:id="2302" w:author="潘杰" w:date="2025-02-19T22:29:35Z">
        <w:r>
          <w:rPr>
            <w:rFonts w:hint="eastAsia" w:cs="Times New Roman"/>
            <w:kern w:val="2"/>
            <w:sz w:val="21"/>
            <w:szCs w:val="21"/>
            <w:lang w:val="en-US" w:eastAsia="zh-CN" w:bidi="ar-SA"/>
          </w:rPr>
          <w:t>”</w:t>
        </w:r>
      </w:ins>
      <w:ins w:id="2303" w:author="潘杰" w:date="2025-02-19T22:29:52Z">
        <w:r>
          <w:rPr>
            <w:rFonts w:hint="eastAsia" w:cs="Times New Roman"/>
            <w:kern w:val="2"/>
            <w:sz w:val="21"/>
            <w:szCs w:val="21"/>
            <w:lang w:val="en-US" w:eastAsia="zh-CN" w:bidi="ar-SA"/>
          </w:rPr>
          <w:t>附表</w:t>
        </w:r>
      </w:ins>
    </w:p>
    <w:p w14:paraId="0CF67293">
      <w:pPr>
        <w:pStyle w:val="180"/>
        <w:numPr>
          <w:ilvl w:val="2"/>
          <w:numId w:val="0"/>
        </w:numPr>
        <w:spacing w:line="300" w:lineRule="auto"/>
        <w:rPr>
          <w:rFonts w:hint="eastAsia" w:cs="Times New Roman"/>
          <w:kern w:val="2"/>
          <w:sz w:val="21"/>
          <w:szCs w:val="21"/>
          <w:lang w:val="en-US" w:eastAsia="zh-CN" w:bidi="ar-SA"/>
        </w:rPr>
      </w:pPr>
    </w:p>
    <w:p w14:paraId="346FE662">
      <w:pPr>
        <w:pStyle w:val="180"/>
        <w:numPr>
          <w:ilvl w:val="2"/>
          <w:numId w:val="0"/>
        </w:numPr>
        <w:spacing w:line="300" w:lineRule="auto"/>
        <w:rPr>
          <w:del w:id="2304" w:author="潘杰" w:date="2025-02-19T22:29:55Z"/>
          <w:rFonts w:hint="eastAsia" w:cs="Times New Roman"/>
          <w:kern w:val="2"/>
          <w:sz w:val="21"/>
          <w:szCs w:val="21"/>
          <w:lang w:val="en-US" w:eastAsia="zh-CN" w:bidi="ar-SA"/>
        </w:rPr>
      </w:pPr>
      <w:del w:id="2305" w:author="潘杰" w:date="2025-02-19T22:29:55Z">
        <w:r>
          <w:rPr>
            <w:rFonts w:hint="eastAsia" w:cs="Times New Roman"/>
            <w:kern w:val="2"/>
            <w:sz w:val="21"/>
            <w:szCs w:val="21"/>
            <w:lang w:val="en-US" w:eastAsia="zh-CN" w:bidi="ar-SA"/>
          </w:rPr>
          <w:delText>为促进中医药技术的传承与发展，推动岭南飞针疗法的规范化应用，经</w:delText>
        </w:r>
      </w:del>
      <w:del w:id="2306" w:author="潘杰" w:date="2025-02-19T22:29:55Z">
        <w:r>
          <w:rPr>
            <w:rFonts w:hint="eastAsia"/>
            <w:lang w:eastAsia="zh-CN"/>
          </w:rPr>
          <w:delText>中医技术规范</w:delText>
        </w:r>
      </w:del>
      <w:del w:id="2307" w:author="潘杰" w:date="2025-02-19T22:29:55Z">
        <w:r>
          <w:rPr>
            <w:rFonts w:hint="eastAsia"/>
            <w:lang w:val="en-US" w:eastAsia="zh-CN"/>
          </w:rPr>
          <w:delText>岭南飞针疗法</w:delText>
        </w:r>
      </w:del>
      <w:del w:id="2308" w:author="潘杰" w:date="2025-02-19T22:29:55Z">
        <w:r>
          <w:rPr>
            <w:rFonts w:hint="eastAsia" w:cs="Times New Roman"/>
            <w:kern w:val="2"/>
            <w:sz w:val="21"/>
            <w:szCs w:val="21"/>
            <w:lang w:val="en-US" w:eastAsia="zh-CN" w:bidi="ar-SA"/>
          </w:rPr>
          <w:delText>（以下简称“本团体”）研究决定，现就《岭南飞针技术操作规范》团体标准（标准编号：XXX-XXXX）的免费使用事宜声明如下：</w:delText>
        </w:r>
      </w:del>
    </w:p>
    <w:p w14:paraId="30595C15">
      <w:pPr>
        <w:pStyle w:val="180"/>
        <w:numPr>
          <w:ilvl w:val="2"/>
          <w:numId w:val="0"/>
        </w:numPr>
        <w:spacing w:line="300" w:lineRule="auto"/>
        <w:rPr>
          <w:del w:id="2309" w:author="潘杰" w:date="2025-02-19T22:29:55Z"/>
          <w:rFonts w:hint="eastAsia" w:cs="Times New Roman"/>
          <w:kern w:val="2"/>
          <w:sz w:val="21"/>
          <w:szCs w:val="21"/>
          <w:lang w:val="en-US" w:eastAsia="zh-CN" w:bidi="ar-SA"/>
        </w:rPr>
      </w:pPr>
    </w:p>
    <w:p w14:paraId="22F28FD2">
      <w:pPr>
        <w:pStyle w:val="180"/>
        <w:numPr>
          <w:ilvl w:val="2"/>
          <w:numId w:val="0"/>
        </w:numPr>
        <w:spacing w:line="300" w:lineRule="auto"/>
        <w:rPr>
          <w:del w:id="2310" w:author="潘杰" w:date="2025-02-19T22:29:55Z"/>
          <w:rFonts w:hint="eastAsia" w:cs="Times New Roman"/>
          <w:kern w:val="2"/>
          <w:sz w:val="21"/>
          <w:szCs w:val="21"/>
          <w:lang w:val="en-US" w:eastAsia="zh-CN" w:bidi="ar-SA"/>
        </w:rPr>
      </w:pPr>
      <w:del w:id="2311" w:author="潘杰" w:date="2025-02-19T22:29:55Z">
        <w:r>
          <w:rPr>
            <w:rFonts w:hint="eastAsia" w:cs="Times New Roman"/>
            <w:kern w:val="2"/>
            <w:sz w:val="21"/>
            <w:szCs w:val="21"/>
            <w:lang w:val="en-US" w:eastAsia="zh-CN" w:bidi="ar-SA"/>
          </w:rPr>
          <w:delText xml:space="preserve">1. **声明目的**  </w:delText>
        </w:r>
      </w:del>
    </w:p>
    <w:p w14:paraId="3E03CB36">
      <w:pPr>
        <w:pStyle w:val="180"/>
        <w:numPr>
          <w:ilvl w:val="2"/>
          <w:numId w:val="0"/>
        </w:numPr>
        <w:spacing w:line="300" w:lineRule="auto"/>
        <w:rPr>
          <w:del w:id="2312" w:author="潘杰" w:date="2025-02-19T22:29:55Z"/>
          <w:rFonts w:hint="eastAsia" w:cs="Times New Roman"/>
          <w:kern w:val="2"/>
          <w:sz w:val="21"/>
          <w:szCs w:val="21"/>
          <w:lang w:val="en-US" w:eastAsia="zh-CN" w:bidi="ar-SA"/>
        </w:rPr>
      </w:pPr>
      <w:del w:id="2313" w:author="潘杰" w:date="2025-02-19T22:29:55Z">
        <w:r>
          <w:rPr>
            <w:rFonts w:hint="eastAsia" w:cs="Times New Roman"/>
            <w:kern w:val="2"/>
            <w:sz w:val="21"/>
            <w:szCs w:val="21"/>
            <w:lang w:val="en-US" w:eastAsia="zh-CN" w:bidi="ar-SA"/>
          </w:rPr>
          <w:delText xml:space="preserve">   本团体标准《岭南飞针技术操作规范》的制定旨在规范技术操作、保障医疗安全、提升行业水平。为推动该技术的普及与应用，本团体自愿向社会公开并免费提供本标准的使用权限。</w:delText>
        </w:r>
      </w:del>
    </w:p>
    <w:p w14:paraId="3F760DF5">
      <w:pPr>
        <w:pStyle w:val="180"/>
        <w:numPr>
          <w:ilvl w:val="2"/>
          <w:numId w:val="0"/>
        </w:numPr>
        <w:spacing w:line="300" w:lineRule="auto"/>
        <w:rPr>
          <w:del w:id="2314" w:author="潘杰" w:date="2025-02-19T22:29:55Z"/>
          <w:rFonts w:hint="eastAsia" w:cs="Times New Roman"/>
          <w:kern w:val="2"/>
          <w:sz w:val="21"/>
          <w:szCs w:val="21"/>
          <w:lang w:val="en-US" w:eastAsia="zh-CN" w:bidi="ar-SA"/>
        </w:rPr>
      </w:pPr>
    </w:p>
    <w:p w14:paraId="43C3AE83">
      <w:pPr>
        <w:pStyle w:val="180"/>
        <w:numPr>
          <w:ilvl w:val="2"/>
          <w:numId w:val="0"/>
        </w:numPr>
        <w:spacing w:line="300" w:lineRule="auto"/>
        <w:rPr>
          <w:del w:id="2315" w:author="潘杰" w:date="2025-02-19T22:29:55Z"/>
          <w:rFonts w:hint="eastAsia" w:cs="Times New Roman"/>
          <w:kern w:val="2"/>
          <w:sz w:val="21"/>
          <w:szCs w:val="21"/>
          <w:lang w:val="en-US" w:eastAsia="zh-CN" w:bidi="ar-SA"/>
        </w:rPr>
      </w:pPr>
      <w:del w:id="2316" w:author="潘杰" w:date="2025-02-19T22:29:55Z">
        <w:r>
          <w:rPr>
            <w:rFonts w:hint="eastAsia" w:cs="Times New Roman"/>
            <w:kern w:val="2"/>
            <w:sz w:val="21"/>
            <w:szCs w:val="21"/>
            <w:lang w:val="en-US" w:eastAsia="zh-CN" w:bidi="ar-SA"/>
          </w:rPr>
          <w:delText xml:space="preserve">2. **适用范围**  </w:delText>
        </w:r>
      </w:del>
    </w:p>
    <w:p w14:paraId="7034057B">
      <w:pPr>
        <w:pStyle w:val="180"/>
        <w:numPr>
          <w:ilvl w:val="2"/>
          <w:numId w:val="0"/>
        </w:numPr>
        <w:spacing w:line="300" w:lineRule="auto"/>
        <w:rPr>
          <w:del w:id="2317" w:author="潘杰" w:date="2025-02-19T22:29:55Z"/>
          <w:rFonts w:hint="eastAsia" w:cs="Times New Roman"/>
          <w:kern w:val="2"/>
          <w:sz w:val="21"/>
          <w:szCs w:val="21"/>
          <w:lang w:val="en-US" w:eastAsia="zh-CN" w:bidi="ar-SA"/>
        </w:rPr>
      </w:pPr>
      <w:del w:id="2318" w:author="潘杰" w:date="2025-02-19T22:29:55Z">
        <w:r>
          <w:rPr>
            <w:rFonts w:hint="eastAsia" w:cs="Times New Roman"/>
            <w:kern w:val="2"/>
            <w:sz w:val="21"/>
            <w:szCs w:val="21"/>
            <w:lang w:val="en-US" w:eastAsia="zh-CN" w:bidi="ar-SA"/>
          </w:rPr>
          <w:delText xml:space="preserve">   本标准适用于医疗机构、中医药从业者、科研单位及相关人员参考使用。使用者需遵守国家法律法规及行业伦理规范。</w:delText>
        </w:r>
      </w:del>
    </w:p>
    <w:p w14:paraId="1F7D18A3">
      <w:pPr>
        <w:pStyle w:val="180"/>
        <w:numPr>
          <w:ilvl w:val="2"/>
          <w:numId w:val="0"/>
        </w:numPr>
        <w:spacing w:line="300" w:lineRule="auto"/>
        <w:rPr>
          <w:del w:id="2319" w:author="潘杰" w:date="2025-02-19T22:29:55Z"/>
          <w:rFonts w:hint="eastAsia" w:cs="Times New Roman"/>
          <w:kern w:val="2"/>
          <w:sz w:val="21"/>
          <w:szCs w:val="21"/>
          <w:lang w:val="en-US" w:eastAsia="zh-CN" w:bidi="ar-SA"/>
        </w:rPr>
      </w:pPr>
    </w:p>
    <w:p w14:paraId="10C5C44C">
      <w:pPr>
        <w:pStyle w:val="180"/>
        <w:numPr>
          <w:ilvl w:val="2"/>
          <w:numId w:val="0"/>
        </w:numPr>
        <w:spacing w:line="300" w:lineRule="auto"/>
        <w:rPr>
          <w:del w:id="2320" w:author="潘杰" w:date="2025-02-19T22:29:55Z"/>
          <w:rFonts w:hint="eastAsia" w:cs="Times New Roman"/>
          <w:kern w:val="2"/>
          <w:sz w:val="21"/>
          <w:szCs w:val="21"/>
          <w:lang w:val="en-US" w:eastAsia="zh-CN" w:bidi="ar-SA"/>
        </w:rPr>
      </w:pPr>
      <w:del w:id="2321" w:author="潘杰" w:date="2025-02-19T22:29:55Z">
        <w:r>
          <w:rPr>
            <w:rFonts w:hint="eastAsia" w:cs="Times New Roman"/>
            <w:kern w:val="2"/>
            <w:sz w:val="21"/>
            <w:szCs w:val="21"/>
            <w:lang w:val="en-US" w:eastAsia="zh-CN" w:bidi="ar-SA"/>
          </w:rPr>
          <w:delText xml:space="preserve">3. **使用条款**  </w:delText>
        </w:r>
      </w:del>
    </w:p>
    <w:p w14:paraId="7DEFE33E">
      <w:pPr>
        <w:pStyle w:val="180"/>
        <w:numPr>
          <w:ilvl w:val="2"/>
          <w:numId w:val="0"/>
        </w:numPr>
        <w:spacing w:line="300" w:lineRule="auto"/>
        <w:rPr>
          <w:del w:id="2322" w:author="潘杰" w:date="2025-02-19T22:29:55Z"/>
          <w:rFonts w:hint="eastAsia" w:cs="Times New Roman"/>
          <w:kern w:val="2"/>
          <w:sz w:val="21"/>
          <w:szCs w:val="21"/>
          <w:lang w:val="en-US" w:eastAsia="zh-CN" w:bidi="ar-SA"/>
        </w:rPr>
      </w:pPr>
      <w:del w:id="2323" w:author="潘杰" w:date="2025-02-19T22:29:55Z">
        <w:r>
          <w:rPr>
            <w:rFonts w:hint="eastAsia" w:cs="Times New Roman"/>
            <w:kern w:val="2"/>
            <w:sz w:val="21"/>
            <w:szCs w:val="21"/>
            <w:lang w:val="en-US" w:eastAsia="zh-CN" w:bidi="ar-SA"/>
          </w:rPr>
          <w:delText xml:space="preserve">   任何单位或个人在符合以下条件的前提下，可免费使用本标准：  </w:delText>
        </w:r>
      </w:del>
    </w:p>
    <w:p w14:paraId="340F829B">
      <w:pPr>
        <w:pStyle w:val="180"/>
        <w:numPr>
          <w:ilvl w:val="2"/>
          <w:numId w:val="0"/>
        </w:numPr>
        <w:spacing w:line="300" w:lineRule="auto"/>
        <w:rPr>
          <w:del w:id="2324" w:author="潘杰" w:date="2025-02-19T22:29:55Z"/>
          <w:rFonts w:hint="eastAsia" w:cs="Times New Roman"/>
          <w:kern w:val="2"/>
          <w:sz w:val="21"/>
          <w:szCs w:val="21"/>
          <w:lang w:val="en-US" w:eastAsia="zh-CN" w:bidi="ar-SA"/>
        </w:rPr>
      </w:pPr>
      <w:del w:id="2325" w:author="潘杰" w:date="2025-02-19T22:29:55Z">
        <w:r>
          <w:rPr>
            <w:rFonts w:hint="eastAsia" w:cs="Times New Roman"/>
            <w:kern w:val="2"/>
            <w:sz w:val="21"/>
            <w:szCs w:val="21"/>
            <w:lang w:val="en-US" w:eastAsia="zh-CN" w:bidi="ar-SA"/>
          </w:rPr>
          <w:delText xml:space="preserve">   - 使用目的限于非商业用途，包括技术学习、临床参考、学术研究等；  </w:delText>
        </w:r>
      </w:del>
    </w:p>
    <w:p w14:paraId="0D45937A">
      <w:pPr>
        <w:pStyle w:val="180"/>
        <w:numPr>
          <w:ilvl w:val="2"/>
          <w:numId w:val="0"/>
        </w:numPr>
        <w:spacing w:line="300" w:lineRule="auto"/>
        <w:rPr>
          <w:del w:id="2326" w:author="潘杰" w:date="2025-02-19T22:29:55Z"/>
          <w:rFonts w:hint="eastAsia" w:cs="Times New Roman"/>
          <w:kern w:val="2"/>
          <w:sz w:val="21"/>
          <w:szCs w:val="21"/>
          <w:lang w:val="en-US" w:eastAsia="zh-CN" w:bidi="ar-SA"/>
        </w:rPr>
      </w:pPr>
      <w:del w:id="2327" w:author="潘杰" w:date="2025-02-19T22:29:55Z">
        <w:r>
          <w:rPr>
            <w:rFonts w:hint="eastAsia" w:cs="Times New Roman"/>
            <w:kern w:val="2"/>
            <w:sz w:val="21"/>
            <w:szCs w:val="21"/>
            <w:lang w:val="en-US" w:eastAsia="zh-CN" w:bidi="ar-SA"/>
          </w:rPr>
          <w:delText xml:space="preserve">   - 使用时须注明标准来源及版权归属，不得擅自篡改标准内容；  </w:delText>
        </w:r>
      </w:del>
    </w:p>
    <w:p w14:paraId="3F873D84">
      <w:pPr>
        <w:pStyle w:val="180"/>
        <w:numPr>
          <w:ilvl w:val="2"/>
          <w:numId w:val="0"/>
        </w:numPr>
        <w:spacing w:line="300" w:lineRule="auto"/>
        <w:rPr>
          <w:del w:id="2328" w:author="潘杰" w:date="2025-02-19T22:29:55Z"/>
          <w:rFonts w:hint="eastAsia" w:cs="Times New Roman"/>
          <w:kern w:val="2"/>
          <w:sz w:val="21"/>
          <w:szCs w:val="21"/>
          <w:lang w:val="en-US" w:eastAsia="zh-CN" w:bidi="ar-SA"/>
        </w:rPr>
      </w:pPr>
      <w:del w:id="2329" w:author="潘杰" w:date="2025-02-19T22:29:55Z">
        <w:r>
          <w:rPr>
            <w:rFonts w:hint="eastAsia" w:cs="Times New Roman"/>
            <w:kern w:val="2"/>
            <w:sz w:val="21"/>
            <w:szCs w:val="21"/>
            <w:lang w:val="en-US" w:eastAsia="zh-CN" w:bidi="ar-SA"/>
          </w:rPr>
          <w:delText xml:space="preserve">   - 未经本团体书面授权，不得将本标准用于商业推广、产品研发、营利性培训等行为；  </w:delText>
        </w:r>
      </w:del>
    </w:p>
    <w:p w14:paraId="0E83F902">
      <w:pPr>
        <w:pStyle w:val="180"/>
        <w:numPr>
          <w:ilvl w:val="2"/>
          <w:numId w:val="0"/>
        </w:numPr>
        <w:spacing w:line="300" w:lineRule="auto"/>
        <w:rPr>
          <w:del w:id="2330" w:author="潘杰" w:date="2025-02-19T22:29:55Z"/>
          <w:rFonts w:hint="eastAsia" w:cs="Times New Roman"/>
          <w:kern w:val="2"/>
          <w:sz w:val="21"/>
          <w:szCs w:val="21"/>
          <w:lang w:val="en-US" w:eastAsia="zh-CN" w:bidi="ar-SA"/>
        </w:rPr>
      </w:pPr>
      <w:del w:id="2331" w:author="潘杰" w:date="2025-02-19T22:29:55Z">
        <w:r>
          <w:rPr>
            <w:rFonts w:hint="eastAsia" w:cs="Times New Roman"/>
            <w:kern w:val="2"/>
            <w:sz w:val="21"/>
            <w:szCs w:val="21"/>
            <w:lang w:val="en-US" w:eastAsia="zh-CN" w:bidi="ar-SA"/>
          </w:rPr>
          <w:delText xml:space="preserve">   - 不得以任何形式损害本团体及标准制定者的合法权益。</w:delText>
        </w:r>
      </w:del>
    </w:p>
    <w:p w14:paraId="083F2451">
      <w:pPr>
        <w:pStyle w:val="180"/>
        <w:numPr>
          <w:ilvl w:val="2"/>
          <w:numId w:val="0"/>
        </w:numPr>
        <w:spacing w:line="300" w:lineRule="auto"/>
        <w:rPr>
          <w:del w:id="2332" w:author="潘杰" w:date="2025-02-19T22:29:55Z"/>
          <w:rFonts w:hint="eastAsia" w:cs="Times New Roman"/>
          <w:kern w:val="2"/>
          <w:sz w:val="21"/>
          <w:szCs w:val="21"/>
          <w:lang w:val="en-US" w:eastAsia="zh-CN" w:bidi="ar-SA"/>
        </w:rPr>
      </w:pPr>
    </w:p>
    <w:p w14:paraId="5588D0B7">
      <w:pPr>
        <w:pStyle w:val="180"/>
        <w:numPr>
          <w:ilvl w:val="2"/>
          <w:numId w:val="0"/>
        </w:numPr>
        <w:spacing w:line="300" w:lineRule="auto"/>
        <w:rPr>
          <w:del w:id="2333" w:author="潘杰" w:date="2025-02-19T22:29:55Z"/>
          <w:rFonts w:hint="eastAsia" w:cs="Times New Roman"/>
          <w:kern w:val="2"/>
          <w:sz w:val="21"/>
          <w:szCs w:val="21"/>
          <w:lang w:val="en-US" w:eastAsia="zh-CN" w:bidi="ar-SA"/>
        </w:rPr>
      </w:pPr>
      <w:del w:id="2334" w:author="潘杰" w:date="2025-02-19T22:29:55Z">
        <w:r>
          <w:rPr>
            <w:rFonts w:hint="eastAsia" w:cs="Times New Roman"/>
            <w:kern w:val="2"/>
            <w:sz w:val="21"/>
            <w:szCs w:val="21"/>
            <w:lang w:val="en-US" w:eastAsia="zh-CN" w:bidi="ar-SA"/>
          </w:rPr>
          <w:delText xml:space="preserve">4. **免责声明**  </w:delText>
        </w:r>
      </w:del>
    </w:p>
    <w:p w14:paraId="4588ED7E">
      <w:pPr>
        <w:pStyle w:val="180"/>
        <w:numPr>
          <w:ilvl w:val="2"/>
          <w:numId w:val="0"/>
        </w:numPr>
        <w:spacing w:line="300" w:lineRule="auto"/>
        <w:rPr>
          <w:del w:id="2335" w:author="潘杰" w:date="2025-02-19T22:29:55Z"/>
          <w:rFonts w:hint="eastAsia" w:cs="Times New Roman"/>
          <w:kern w:val="2"/>
          <w:sz w:val="21"/>
          <w:szCs w:val="21"/>
          <w:lang w:val="en-US" w:eastAsia="zh-CN" w:bidi="ar-SA"/>
        </w:rPr>
      </w:pPr>
      <w:del w:id="2336" w:author="潘杰" w:date="2025-02-19T22:29:55Z">
        <w:r>
          <w:rPr>
            <w:rFonts w:hint="eastAsia" w:cs="Times New Roman"/>
            <w:kern w:val="2"/>
            <w:sz w:val="21"/>
            <w:szCs w:val="21"/>
            <w:lang w:val="en-US" w:eastAsia="zh-CN" w:bidi="ar-SA"/>
          </w:rPr>
          <w:delText xml:space="preserve">   使用者应自行承担因应用本标准可能产生的风险与责任。本团体不对以下情形负责：  </w:delText>
        </w:r>
      </w:del>
    </w:p>
    <w:p w14:paraId="014BF75A">
      <w:pPr>
        <w:pStyle w:val="180"/>
        <w:numPr>
          <w:ilvl w:val="2"/>
          <w:numId w:val="0"/>
        </w:numPr>
        <w:spacing w:line="300" w:lineRule="auto"/>
        <w:rPr>
          <w:del w:id="2337" w:author="潘杰" w:date="2025-02-19T22:29:55Z"/>
          <w:rFonts w:hint="eastAsia" w:cs="Times New Roman"/>
          <w:kern w:val="2"/>
          <w:sz w:val="21"/>
          <w:szCs w:val="21"/>
          <w:lang w:val="en-US" w:eastAsia="zh-CN" w:bidi="ar-SA"/>
        </w:rPr>
      </w:pPr>
      <w:del w:id="2338" w:author="潘杰" w:date="2025-02-19T22:29:55Z">
        <w:r>
          <w:rPr>
            <w:rFonts w:hint="eastAsia" w:cs="Times New Roman"/>
            <w:kern w:val="2"/>
            <w:sz w:val="21"/>
            <w:szCs w:val="21"/>
            <w:lang w:val="en-US" w:eastAsia="zh-CN" w:bidi="ar-SA"/>
          </w:rPr>
          <w:delText xml:space="preserve">   - 因错误解读或不当使用本标准导致的后果；  </w:delText>
        </w:r>
      </w:del>
    </w:p>
    <w:p w14:paraId="2BC33D10">
      <w:pPr>
        <w:pStyle w:val="180"/>
        <w:numPr>
          <w:ilvl w:val="2"/>
          <w:numId w:val="0"/>
        </w:numPr>
        <w:spacing w:line="300" w:lineRule="auto"/>
        <w:rPr>
          <w:del w:id="2339" w:author="潘杰" w:date="2025-02-19T22:29:55Z"/>
          <w:rFonts w:hint="eastAsia" w:cs="Times New Roman"/>
          <w:kern w:val="2"/>
          <w:sz w:val="21"/>
          <w:szCs w:val="21"/>
          <w:lang w:val="en-US" w:eastAsia="zh-CN" w:bidi="ar-SA"/>
        </w:rPr>
      </w:pPr>
      <w:del w:id="2340" w:author="潘杰" w:date="2025-02-19T22:29:55Z">
        <w:r>
          <w:rPr>
            <w:rFonts w:hint="eastAsia" w:cs="Times New Roman"/>
            <w:kern w:val="2"/>
            <w:sz w:val="21"/>
            <w:szCs w:val="21"/>
            <w:lang w:val="en-US" w:eastAsia="zh-CN" w:bidi="ar-SA"/>
          </w:rPr>
          <w:delText xml:space="preserve">   - 因技术操作差异引发的争议或纠纷；  </w:delText>
        </w:r>
      </w:del>
    </w:p>
    <w:p w14:paraId="5144F109">
      <w:pPr>
        <w:pStyle w:val="180"/>
        <w:numPr>
          <w:ilvl w:val="2"/>
          <w:numId w:val="0"/>
        </w:numPr>
        <w:spacing w:line="300" w:lineRule="auto"/>
        <w:rPr>
          <w:rFonts w:hint="eastAsia" w:cs="Times New Roman"/>
          <w:kern w:val="2"/>
          <w:sz w:val="21"/>
          <w:szCs w:val="21"/>
          <w:lang w:val="en-US" w:eastAsia="zh-CN" w:bidi="ar-SA"/>
        </w:rPr>
      </w:pPr>
      <w:del w:id="2341" w:author="潘杰" w:date="2025-02-19T22:29:55Z">
        <w:r>
          <w:rPr>
            <w:rFonts w:hint="eastAsia" w:cs="Times New Roman"/>
            <w:kern w:val="2"/>
            <w:sz w:val="21"/>
            <w:szCs w:val="21"/>
            <w:lang w:val="en-US" w:eastAsia="zh-CN" w:bidi="ar-SA"/>
          </w:rPr>
          <w:delText xml:space="preserve">   - 其他与标准内容无直接关联的第三方责任。</w:delText>
        </w:r>
      </w:del>
    </w:p>
    <w:bookmarkEnd w:id="316"/>
    <w:p w14:paraId="2B9327BD">
      <w:pPr>
        <w:pStyle w:val="180"/>
        <w:numPr>
          <w:ilvl w:val="2"/>
          <w:numId w:val="0"/>
        </w:numPr>
        <w:spacing w:line="300" w:lineRule="auto"/>
        <w:jc w:val="center"/>
        <w:rPr>
          <w:rFonts w:hint="eastAsia"/>
          <w:sz w:val="21"/>
          <w:szCs w:val="21"/>
          <w:lang w:eastAsia="zh-CN"/>
        </w:rPr>
        <w:sectPr>
          <w:pgSz w:w="11906" w:h="16838"/>
          <w:pgMar w:top="2410" w:right="1134" w:bottom="1134" w:left="1134" w:header="1418" w:footer="1134" w:gutter="284"/>
          <w:pgNumType w:fmt="decimal"/>
          <w:cols w:space="425" w:num="1"/>
          <w:formProt w:val="0"/>
          <w:docGrid w:linePitch="312" w:charSpace="0"/>
        </w:sectPr>
        <w:pPrChange w:id="2342" w:author="潘杰" w:date="2025-02-24T22:42:14Z">
          <w:pPr>
            <w:pStyle w:val="180"/>
            <w:numPr>
              <w:ilvl w:val="2"/>
              <w:numId w:val="0"/>
            </w:numPr>
            <w:spacing w:line="300" w:lineRule="auto"/>
          </w:pPr>
        </w:pPrChange>
      </w:pPr>
      <w:ins w:id="2343" w:author="潘杰" w:date="2025-02-24T22:41:53Z">
        <w:bookmarkStart w:id="359" w:name="_GoBack"/>
        <w:bookmarkStart w:id="354" w:name="BookMark6"/>
        <w:r>
          <w:rPr>
            <w:rFonts w:hint="eastAsia"/>
            <w:sz w:val="21"/>
            <w:szCs w:val="21"/>
            <w:lang w:eastAsia="zh-CN"/>
          </w:rPr>
          <w:drawing>
            <wp:inline distT="0" distB="0" distL="114300" distR="114300">
              <wp:extent cx="5481320" cy="6974840"/>
              <wp:effectExtent l="0" t="0" r="5080" b="6985"/>
              <wp:docPr id="16" name="图片 16" descr="广东省中医药学会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广东省中医药学会_00(1)"/>
                      <pic:cNvPicPr>
                        <a:picLocks noChangeAspect="1"/>
                      </pic:cNvPicPr>
                    </pic:nvPicPr>
                    <pic:blipFill>
                      <a:blip r:embed="rId42"/>
                      <a:stretch>
                        <a:fillRect/>
                      </a:stretch>
                    </pic:blipFill>
                    <pic:spPr>
                      <a:xfrm>
                        <a:off x="0" y="0"/>
                        <a:ext cx="5481320" cy="6974840"/>
                      </a:xfrm>
                      <a:prstGeom prst="rect">
                        <a:avLst/>
                      </a:prstGeom>
                    </pic:spPr>
                  </pic:pic>
                </a:graphicData>
              </a:graphic>
            </wp:inline>
          </w:drawing>
        </w:r>
        <w:bookmarkEnd w:id="359"/>
      </w:ins>
    </w:p>
    <w:p w14:paraId="3E5E2834">
      <w:pPr>
        <w:pStyle w:val="69"/>
        <w:shd w:val="clear" w:color="FFFFFF" w:fill="FFFFFF"/>
        <w:spacing w:before="96" w:after="120"/>
        <w:ind w:left="3685" w:leftChars="1755" w:right="4108" w:rightChars="1956"/>
        <w:jc w:val="distribute"/>
        <w:rPr>
          <w:rFonts w:hint="eastAsia"/>
          <w:sz w:val="22"/>
          <w:szCs w:val="22"/>
        </w:rPr>
      </w:pPr>
      <w:bookmarkStart w:id="355" w:name="_Toc8344"/>
      <w:bookmarkStart w:id="356" w:name="_Toc4934"/>
      <w:bookmarkStart w:id="357" w:name="_Toc91516517"/>
      <w:r>
        <w:rPr>
          <w:rFonts w:hint="eastAsia"/>
          <w:sz w:val="22"/>
          <w:szCs w:val="22"/>
        </w:rPr>
        <w:t>参考文献</w:t>
      </w:r>
      <w:bookmarkEnd w:id="355"/>
      <w:bookmarkEnd w:id="356"/>
      <w:bookmarkEnd w:id="357"/>
    </w:p>
    <w:bookmarkEnd w:id="354"/>
    <w:p w14:paraId="1C78C156">
      <w:pPr>
        <w:pStyle w:val="18"/>
        <w:ind w:firstLine="420" w:firstLineChars="200"/>
        <w:rPr>
          <w:rFonts w:hint="eastAsia"/>
          <w:sz w:val="21"/>
          <w:szCs w:val="21"/>
          <w:rPrChange w:id="2346" w:author="陈文嘉" w:date="2025-02-14T09:13:23Z">
            <w:rPr>
              <w:rFonts w:hint="eastAsia"/>
              <w:sz w:val="22"/>
              <w:szCs w:val="22"/>
            </w:rPr>
          </w:rPrChange>
        </w:rPr>
        <w:pPrChange w:id="2345" w:author="陈文嘉" w:date="2025-02-14T09:13:29Z">
          <w:pPr>
            <w:pStyle w:val="18"/>
          </w:pPr>
        </w:pPrChange>
      </w:pPr>
      <w:bookmarkStart w:id="358" w:name="BookMark8"/>
      <w:r>
        <w:rPr>
          <w:rFonts w:hint="eastAsia"/>
          <w:sz w:val="21"/>
          <w:szCs w:val="21"/>
          <w:rPrChange w:id="2347" w:author="陈文嘉" w:date="2025-02-14T09:13:23Z">
            <w:rPr>
              <w:rFonts w:hint="eastAsia"/>
              <w:sz w:val="22"/>
              <w:szCs w:val="22"/>
            </w:rPr>
          </w:rPrChange>
        </w:rPr>
        <w:t>[1]</w:t>
      </w:r>
      <w:ins w:id="2348" w:author="陈文嘉" w:date="2025-02-14T09:12:53Z">
        <w:r>
          <w:rPr>
            <w:rFonts w:hint="eastAsia"/>
            <w:sz w:val="21"/>
            <w:szCs w:val="21"/>
            <w:lang w:eastAsia="zh-CN"/>
            <w:rPrChange w:id="2349" w:author="陈文嘉" w:date="2025-02-14T09:13:23Z">
              <w:rPr>
                <w:rFonts w:hint="eastAsia"/>
                <w:sz w:val="22"/>
                <w:szCs w:val="22"/>
                <w:lang w:eastAsia="zh-CN"/>
              </w:rPr>
            </w:rPrChange>
          </w:rPr>
          <w:t>　</w:t>
        </w:r>
      </w:ins>
      <w:r>
        <w:rPr>
          <w:rFonts w:hint="eastAsia"/>
          <w:sz w:val="21"/>
          <w:szCs w:val="21"/>
          <w:rPrChange w:id="2350" w:author="陈文嘉" w:date="2025-02-14T09:13:23Z">
            <w:rPr>
              <w:rFonts w:hint="eastAsia"/>
              <w:sz w:val="22"/>
              <w:szCs w:val="22"/>
            </w:rPr>
          </w:rPrChange>
        </w:rPr>
        <w:t>蔡伟彬,陈文威,陈星宇等.岭南飞针疗法之腹针治疗卒中后尿潴留疗效观察[J].中医康复,2024,1(02):38-41.DOI:10.19787/j.issn.2097-3128.2024.02.008.</w:t>
      </w:r>
    </w:p>
    <w:p w14:paraId="6C455980">
      <w:pPr>
        <w:pStyle w:val="18"/>
        <w:ind w:firstLine="420" w:firstLineChars="200"/>
        <w:rPr>
          <w:rFonts w:hint="eastAsia"/>
          <w:sz w:val="21"/>
          <w:szCs w:val="21"/>
          <w:rPrChange w:id="2352" w:author="陈文嘉" w:date="2025-02-14T09:13:23Z">
            <w:rPr>
              <w:rFonts w:hint="eastAsia"/>
              <w:sz w:val="22"/>
              <w:szCs w:val="22"/>
            </w:rPr>
          </w:rPrChange>
        </w:rPr>
        <w:pPrChange w:id="2351" w:author="陈文嘉" w:date="2025-02-14T09:13:29Z">
          <w:pPr>
            <w:pStyle w:val="18"/>
          </w:pPr>
        </w:pPrChange>
      </w:pPr>
      <w:r>
        <w:rPr>
          <w:rFonts w:hint="eastAsia"/>
          <w:sz w:val="21"/>
          <w:szCs w:val="21"/>
          <w:rPrChange w:id="2353" w:author="陈文嘉" w:date="2025-02-14T09:13:23Z">
            <w:rPr>
              <w:rFonts w:hint="eastAsia"/>
              <w:sz w:val="22"/>
              <w:szCs w:val="22"/>
            </w:rPr>
          </w:rPrChange>
        </w:rPr>
        <w:t>[2]</w:t>
      </w:r>
      <w:ins w:id="2354" w:author="陈文嘉" w:date="2025-02-14T09:13:03Z">
        <w:r>
          <w:rPr>
            <w:rFonts w:hint="eastAsia"/>
            <w:sz w:val="21"/>
            <w:szCs w:val="21"/>
            <w:lang w:eastAsia="zh-CN"/>
            <w:rPrChange w:id="2355" w:author="陈文嘉" w:date="2025-02-14T09:13:23Z">
              <w:rPr>
                <w:rFonts w:hint="eastAsia"/>
                <w:sz w:val="22"/>
                <w:szCs w:val="22"/>
                <w:lang w:eastAsia="zh-CN"/>
              </w:rPr>
            </w:rPrChange>
          </w:rPr>
          <w:t>　</w:t>
        </w:r>
      </w:ins>
      <w:r>
        <w:rPr>
          <w:rFonts w:hint="eastAsia"/>
          <w:sz w:val="21"/>
          <w:szCs w:val="21"/>
          <w:rPrChange w:id="2356" w:author="陈文嘉" w:date="2025-02-14T09:13:23Z">
            <w:rPr>
              <w:rFonts w:hint="eastAsia"/>
              <w:sz w:val="22"/>
              <w:szCs w:val="22"/>
            </w:rPr>
          </w:rPrChange>
        </w:rPr>
        <w:t>余颖秀,欧镭颖,黄春梅等.岭南背针治疗肾阳亏虚型良性前列腺增生症的临床研究[J].针灸临床杂志,2023,39(10):7-12.DOI:10.19917/j.cnki.1005-0779.023188.</w:t>
      </w:r>
    </w:p>
    <w:p w14:paraId="1892CD6A">
      <w:pPr>
        <w:pStyle w:val="18"/>
        <w:ind w:firstLine="420" w:firstLineChars="200"/>
        <w:rPr>
          <w:rFonts w:hint="eastAsia"/>
          <w:sz w:val="21"/>
          <w:szCs w:val="21"/>
          <w:rPrChange w:id="2358" w:author="陈文嘉" w:date="2025-02-14T09:13:23Z">
            <w:rPr>
              <w:rFonts w:hint="eastAsia"/>
              <w:sz w:val="22"/>
              <w:szCs w:val="22"/>
            </w:rPr>
          </w:rPrChange>
        </w:rPr>
        <w:pPrChange w:id="2357" w:author="陈文嘉" w:date="2025-02-14T09:13:29Z">
          <w:pPr>
            <w:pStyle w:val="18"/>
          </w:pPr>
        </w:pPrChange>
      </w:pPr>
      <w:r>
        <w:rPr>
          <w:rFonts w:hint="eastAsia"/>
          <w:sz w:val="21"/>
          <w:szCs w:val="21"/>
          <w:rPrChange w:id="2359" w:author="陈文嘉" w:date="2025-02-14T09:13:23Z">
            <w:rPr>
              <w:rFonts w:hint="eastAsia"/>
              <w:sz w:val="22"/>
              <w:szCs w:val="22"/>
            </w:rPr>
          </w:rPrChange>
        </w:rPr>
        <w:t>[3]</w:t>
      </w:r>
      <w:ins w:id="2360" w:author="潘杰" w:date="2025-02-16T23:42:38Z">
        <w:r>
          <w:rPr>
            <w:rFonts w:hint="eastAsia"/>
            <w:sz w:val="21"/>
            <w:szCs w:val="21"/>
            <w:lang w:val="en-US" w:eastAsia="zh-CN"/>
          </w:rPr>
          <w:t xml:space="preserve"> </w:t>
        </w:r>
      </w:ins>
      <w:ins w:id="2361" w:author="潘杰" w:date="2025-02-16T23:42:39Z">
        <w:r>
          <w:rPr>
            <w:rFonts w:hint="eastAsia"/>
            <w:sz w:val="21"/>
            <w:szCs w:val="21"/>
            <w:lang w:val="en-US" w:eastAsia="zh-CN"/>
          </w:rPr>
          <w:t xml:space="preserve"> </w:t>
        </w:r>
      </w:ins>
      <w:r>
        <w:rPr>
          <w:rFonts w:hint="eastAsia"/>
          <w:sz w:val="21"/>
          <w:szCs w:val="21"/>
          <w:rPrChange w:id="2362" w:author="陈文嘉" w:date="2025-02-14T09:13:23Z">
            <w:rPr>
              <w:rFonts w:hint="eastAsia"/>
              <w:sz w:val="22"/>
              <w:szCs w:val="22"/>
            </w:rPr>
          </w:rPrChange>
        </w:rPr>
        <w:t>李敏,秦敏,潘杰等.岭南飞针疗法守正创新中焕发新活力[J].名医,2023,(11):48-50.</w:t>
      </w:r>
    </w:p>
    <w:p w14:paraId="22E74FAA">
      <w:pPr>
        <w:pStyle w:val="18"/>
        <w:ind w:firstLine="420" w:firstLineChars="200"/>
        <w:rPr>
          <w:del w:id="2364" w:author="潘杰" w:date="2025-02-16T23:43:16Z"/>
          <w:rFonts w:hint="eastAsia"/>
          <w:sz w:val="21"/>
          <w:szCs w:val="21"/>
          <w:rPrChange w:id="2365" w:author="陈文嘉" w:date="2025-02-14T09:13:23Z">
            <w:rPr>
              <w:del w:id="2366" w:author="潘杰" w:date="2025-02-16T23:43:16Z"/>
              <w:rFonts w:hint="eastAsia"/>
              <w:sz w:val="22"/>
              <w:szCs w:val="22"/>
            </w:rPr>
          </w:rPrChange>
        </w:rPr>
        <w:pPrChange w:id="2363" w:author="陈文嘉" w:date="2025-02-14T09:13:29Z">
          <w:pPr>
            <w:pStyle w:val="18"/>
          </w:pPr>
        </w:pPrChange>
      </w:pPr>
      <w:del w:id="2367" w:author="潘杰" w:date="2025-02-16T23:43:16Z">
        <w:r>
          <w:rPr>
            <w:rFonts w:hint="eastAsia"/>
            <w:sz w:val="21"/>
            <w:szCs w:val="21"/>
            <w:rPrChange w:id="2368" w:author="陈文嘉" w:date="2025-02-14T09:13:23Z">
              <w:rPr>
                <w:rFonts w:hint="eastAsia"/>
                <w:sz w:val="22"/>
                <w:szCs w:val="22"/>
              </w:rPr>
            </w:rPrChange>
          </w:rPr>
          <w:delText>[4]</w:delText>
        </w:r>
      </w:del>
      <w:ins w:id="2369" w:author="陈文嘉" w:date="2025-02-14T09:13:05Z">
        <w:del w:id="2370" w:author="潘杰" w:date="2025-02-16T23:43:16Z">
          <w:r>
            <w:rPr>
              <w:rFonts w:hint="eastAsia"/>
              <w:sz w:val="21"/>
              <w:szCs w:val="21"/>
              <w:lang w:eastAsia="zh-CN"/>
              <w:rPrChange w:id="2371" w:author="陈文嘉" w:date="2025-02-14T09:13:23Z">
                <w:rPr>
                  <w:rFonts w:hint="eastAsia"/>
                  <w:sz w:val="22"/>
                  <w:szCs w:val="22"/>
                  <w:lang w:eastAsia="zh-CN"/>
                </w:rPr>
              </w:rPrChange>
            </w:rPr>
            <w:delText>　</w:delText>
          </w:r>
        </w:del>
      </w:ins>
      <w:del w:id="2372" w:author="潘杰" w:date="2025-02-16T23:43:16Z">
        <w:r>
          <w:rPr>
            <w:rFonts w:hint="eastAsia"/>
            <w:sz w:val="21"/>
            <w:szCs w:val="21"/>
            <w:rPrChange w:id="2373" w:author="陈文嘉" w:date="2025-02-14T09:13:23Z">
              <w:rPr>
                <w:rFonts w:hint="eastAsia"/>
                <w:sz w:val="22"/>
                <w:szCs w:val="22"/>
              </w:rPr>
            </w:rPrChange>
          </w:rPr>
          <w:delText>陈虹,陈文威,秦敏等.岭南飞针疗法之头皮针治疗颈源性失眠的临床疗效观察[J].广州中医药大学学报,2022,39(06):1319-1322.DOI:10.13359/j.cnki.gzxbtcm.2022.06.017.</w:delText>
        </w:r>
      </w:del>
    </w:p>
    <w:p w14:paraId="31DE2B2D">
      <w:pPr>
        <w:pStyle w:val="18"/>
        <w:ind w:firstLine="420" w:firstLineChars="200"/>
        <w:rPr>
          <w:ins w:id="2374" w:author="潘杰" w:date="2025-02-16T23:43:18Z"/>
          <w:rFonts w:hint="eastAsia"/>
          <w:sz w:val="21"/>
          <w:szCs w:val="21"/>
        </w:rPr>
      </w:pPr>
      <w:r>
        <w:rPr>
          <w:rFonts w:hint="eastAsia"/>
          <w:sz w:val="21"/>
          <w:szCs w:val="21"/>
          <w:rPrChange w:id="2375" w:author="陈文嘉" w:date="2025-02-14T09:13:23Z">
            <w:rPr>
              <w:rFonts w:hint="eastAsia"/>
              <w:sz w:val="22"/>
              <w:szCs w:val="22"/>
            </w:rPr>
          </w:rPrChange>
        </w:rPr>
        <w:t>[</w:t>
      </w:r>
      <w:ins w:id="2376" w:author="潘杰" w:date="2025-02-16T23:43:25Z">
        <w:r>
          <w:rPr>
            <w:rFonts w:hint="eastAsia"/>
            <w:sz w:val="21"/>
            <w:szCs w:val="21"/>
            <w:lang w:val="en-US" w:eastAsia="zh-CN"/>
          </w:rPr>
          <w:t>4</w:t>
        </w:r>
      </w:ins>
      <w:del w:id="2377" w:author="潘杰" w:date="2025-02-16T23:43:24Z">
        <w:r>
          <w:rPr>
            <w:rFonts w:hint="eastAsia"/>
            <w:sz w:val="21"/>
            <w:szCs w:val="21"/>
            <w:rPrChange w:id="2378" w:author="陈文嘉" w:date="2025-02-14T09:13:23Z">
              <w:rPr>
                <w:rFonts w:hint="eastAsia"/>
                <w:sz w:val="22"/>
                <w:szCs w:val="22"/>
              </w:rPr>
            </w:rPrChange>
          </w:rPr>
          <w:delText>5</w:delText>
        </w:r>
      </w:del>
      <w:r>
        <w:rPr>
          <w:rFonts w:hint="eastAsia"/>
          <w:sz w:val="21"/>
          <w:szCs w:val="21"/>
          <w:rPrChange w:id="2379" w:author="陈文嘉" w:date="2025-02-14T09:13:23Z">
            <w:rPr>
              <w:rFonts w:hint="eastAsia"/>
              <w:sz w:val="22"/>
              <w:szCs w:val="22"/>
            </w:rPr>
          </w:rPrChange>
        </w:rPr>
        <w:t>]</w:t>
      </w:r>
      <w:ins w:id="2380" w:author="陈文嘉" w:date="2025-02-14T09:13:06Z">
        <w:r>
          <w:rPr>
            <w:rFonts w:hint="eastAsia"/>
            <w:sz w:val="21"/>
            <w:szCs w:val="21"/>
            <w:lang w:eastAsia="zh-CN"/>
            <w:rPrChange w:id="2381" w:author="陈文嘉" w:date="2025-02-14T09:13:23Z">
              <w:rPr>
                <w:rFonts w:hint="eastAsia"/>
                <w:sz w:val="22"/>
                <w:szCs w:val="22"/>
                <w:lang w:eastAsia="zh-CN"/>
              </w:rPr>
            </w:rPrChange>
          </w:rPr>
          <w:t>　</w:t>
        </w:r>
      </w:ins>
      <w:r>
        <w:rPr>
          <w:rFonts w:hint="eastAsia"/>
          <w:sz w:val="21"/>
          <w:szCs w:val="21"/>
          <w:rPrChange w:id="2382" w:author="陈文嘉" w:date="2025-02-14T09:13:23Z">
            <w:rPr>
              <w:rFonts w:hint="eastAsia"/>
              <w:sz w:val="22"/>
              <w:szCs w:val="22"/>
            </w:rPr>
          </w:rPrChange>
        </w:rPr>
        <w:t>陈文威,陈虹,秦敏等.岭南飞针疗法之腹针治疗脾虚痰湿型多囊卵巢综合征的临床观察[J].广州中医药大学学报,2021,38(10):2151-2157.DOI:10.13359/j.cnki.gzxbtcm.2021.10.018.</w:t>
      </w:r>
    </w:p>
    <w:p w14:paraId="793535CF">
      <w:pPr>
        <w:pStyle w:val="18"/>
        <w:ind w:firstLine="420" w:firstLineChars="200"/>
        <w:rPr>
          <w:rFonts w:hint="eastAsia"/>
          <w:sz w:val="21"/>
          <w:szCs w:val="21"/>
          <w:rPrChange w:id="2384" w:author="陈文嘉" w:date="2025-02-14T09:13:23Z">
            <w:rPr>
              <w:rFonts w:hint="eastAsia"/>
              <w:sz w:val="22"/>
              <w:szCs w:val="22"/>
            </w:rPr>
          </w:rPrChange>
        </w:rPr>
        <w:pPrChange w:id="2383" w:author="潘杰" w:date="2025-02-16T23:43:20Z">
          <w:pPr>
            <w:pStyle w:val="18"/>
          </w:pPr>
        </w:pPrChange>
      </w:pPr>
      <w:ins w:id="2385" w:author="潘杰" w:date="2025-02-16T23:43:16Z">
        <w:r>
          <w:rPr>
            <w:rFonts w:hint="eastAsia"/>
            <w:sz w:val="21"/>
            <w:szCs w:val="21"/>
          </w:rPr>
          <w:t>[</w:t>
        </w:r>
      </w:ins>
      <w:ins w:id="2386" w:author="潘杰" w:date="2025-02-16T23:43:26Z">
        <w:r>
          <w:rPr>
            <w:rFonts w:hint="eastAsia"/>
            <w:sz w:val="21"/>
            <w:szCs w:val="21"/>
            <w:lang w:val="en-US" w:eastAsia="zh-CN"/>
          </w:rPr>
          <w:t>5</w:t>
        </w:r>
      </w:ins>
      <w:ins w:id="2387" w:author="潘杰" w:date="2025-02-16T23:43:16Z">
        <w:r>
          <w:rPr>
            <w:rFonts w:hint="eastAsia"/>
            <w:sz w:val="21"/>
            <w:szCs w:val="21"/>
          </w:rPr>
          <w:t>]</w:t>
        </w:r>
      </w:ins>
      <w:ins w:id="2388" w:author="潘杰" w:date="2025-02-16T23:43:16Z">
        <w:r>
          <w:rPr>
            <w:rFonts w:hint="eastAsia"/>
            <w:sz w:val="21"/>
            <w:szCs w:val="21"/>
            <w:lang w:eastAsia="zh-CN"/>
          </w:rPr>
          <w:t>　</w:t>
        </w:r>
      </w:ins>
      <w:ins w:id="2389" w:author="潘杰" w:date="2025-02-16T23:43:16Z">
        <w:r>
          <w:rPr>
            <w:rFonts w:hint="eastAsia"/>
            <w:sz w:val="21"/>
            <w:szCs w:val="21"/>
          </w:rPr>
          <w:t>陈虹,陈文威,秦敏等.岭南飞针疗法之头皮针治疗颈源性失眠的临床疗效观察[J].广州中医药大学学报,2022,39(06):1319-1322.DOI:10.13359/j.cnki.gzxbtcm.2022.06.017.</w:t>
        </w:r>
      </w:ins>
    </w:p>
    <w:p w14:paraId="1E853ADC">
      <w:pPr>
        <w:pStyle w:val="18"/>
        <w:ind w:firstLine="420" w:firstLineChars="200"/>
        <w:rPr>
          <w:rFonts w:hint="eastAsia"/>
          <w:sz w:val="21"/>
          <w:szCs w:val="21"/>
          <w:rPrChange w:id="2391" w:author="陈文嘉" w:date="2025-02-14T09:13:23Z">
            <w:rPr>
              <w:rFonts w:hint="eastAsia"/>
              <w:sz w:val="22"/>
              <w:szCs w:val="22"/>
            </w:rPr>
          </w:rPrChange>
        </w:rPr>
        <w:pPrChange w:id="2390" w:author="陈文嘉" w:date="2025-02-14T09:13:29Z">
          <w:pPr>
            <w:pStyle w:val="18"/>
          </w:pPr>
        </w:pPrChange>
      </w:pPr>
      <w:r>
        <w:rPr>
          <w:rFonts w:hint="eastAsia"/>
          <w:sz w:val="21"/>
          <w:szCs w:val="21"/>
          <w:rPrChange w:id="2392" w:author="陈文嘉" w:date="2025-02-14T09:13:23Z">
            <w:rPr>
              <w:rFonts w:hint="eastAsia"/>
              <w:sz w:val="22"/>
              <w:szCs w:val="22"/>
            </w:rPr>
          </w:rPrChange>
        </w:rPr>
        <w:t>[6]</w:t>
      </w:r>
      <w:ins w:id="2393" w:author="陈文嘉" w:date="2025-02-14T09:13:09Z">
        <w:r>
          <w:rPr>
            <w:rFonts w:hint="eastAsia"/>
            <w:sz w:val="21"/>
            <w:szCs w:val="21"/>
            <w:lang w:eastAsia="zh-CN"/>
            <w:rPrChange w:id="2394" w:author="陈文嘉" w:date="2025-02-14T09:13:23Z">
              <w:rPr>
                <w:rFonts w:hint="eastAsia"/>
                <w:sz w:val="22"/>
                <w:szCs w:val="22"/>
                <w:lang w:eastAsia="zh-CN"/>
              </w:rPr>
            </w:rPrChange>
          </w:rPr>
          <w:t>　</w:t>
        </w:r>
      </w:ins>
      <w:r>
        <w:rPr>
          <w:rFonts w:hint="eastAsia"/>
          <w:sz w:val="21"/>
          <w:szCs w:val="21"/>
          <w:rPrChange w:id="2395" w:author="陈文嘉" w:date="2025-02-14T09:13:23Z">
            <w:rPr>
              <w:rFonts w:hint="eastAsia"/>
              <w:sz w:val="22"/>
              <w:szCs w:val="22"/>
            </w:rPr>
          </w:rPrChange>
        </w:rPr>
        <w:t>林诗雨,韦永政,林国华等.岭南针灸名家张家维学术思想及特色技术撷芳[J].中华中医药杂志,2021,36(07):4025-4028.</w:t>
      </w:r>
    </w:p>
    <w:p w14:paraId="4B815B0A">
      <w:pPr>
        <w:pStyle w:val="18"/>
        <w:ind w:firstLine="420" w:firstLineChars="200"/>
        <w:rPr>
          <w:rFonts w:hint="eastAsia"/>
          <w:sz w:val="21"/>
          <w:szCs w:val="21"/>
          <w:rPrChange w:id="2397" w:author="陈文嘉" w:date="2025-02-14T09:13:23Z">
            <w:rPr>
              <w:rFonts w:hint="eastAsia"/>
              <w:sz w:val="22"/>
              <w:szCs w:val="22"/>
            </w:rPr>
          </w:rPrChange>
        </w:rPr>
        <w:pPrChange w:id="2396" w:author="陈文嘉" w:date="2025-02-14T09:13:29Z">
          <w:pPr>
            <w:pStyle w:val="18"/>
          </w:pPr>
        </w:pPrChange>
      </w:pPr>
      <w:r>
        <w:rPr>
          <w:rFonts w:hint="eastAsia"/>
          <w:sz w:val="21"/>
          <w:szCs w:val="21"/>
          <w:rPrChange w:id="2398" w:author="陈文嘉" w:date="2025-02-14T09:13:23Z">
            <w:rPr>
              <w:rFonts w:hint="eastAsia"/>
              <w:sz w:val="22"/>
              <w:szCs w:val="22"/>
            </w:rPr>
          </w:rPrChange>
        </w:rPr>
        <w:t>[7]</w:t>
      </w:r>
      <w:ins w:id="2399" w:author="陈文嘉" w:date="2025-02-14T09:13:07Z">
        <w:r>
          <w:rPr>
            <w:rFonts w:hint="eastAsia"/>
            <w:sz w:val="21"/>
            <w:szCs w:val="21"/>
            <w:lang w:eastAsia="zh-CN"/>
            <w:rPrChange w:id="2400" w:author="陈文嘉" w:date="2025-02-14T09:13:23Z">
              <w:rPr>
                <w:rFonts w:hint="eastAsia"/>
                <w:sz w:val="22"/>
                <w:szCs w:val="22"/>
                <w:lang w:eastAsia="zh-CN"/>
              </w:rPr>
            </w:rPrChange>
          </w:rPr>
          <w:t>　</w:t>
        </w:r>
      </w:ins>
      <w:r>
        <w:rPr>
          <w:rFonts w:hint="eastAsia"/>
          <w:sz w:val="21"/>
          <w:szCs w:val="21"/>
          <w:rPrChange w:id="2401" w:author="陈文嘉" w:date="2025-02-14T09:13:23Z">
            <w:rPr>
              <w:rFonts w:hint="eastAsia"/>
              <w:sz w:val="22"/>
              <w:szCs w:val="22"/>
            </w:rPr>
          </w:rPrChange>
        </w:rPr>
        <w:t>黄春梅,陈韵龙,秦敏.秦敏运用岭南飞针疗法治疗焦虑障碍学术经验撷要[J].中医药导报,2021,27(06):193-196.DOI:10.13862/j.cnki.cn43-1446/r.2021.06.048.</w:t>
      </w:r>
    </w:p>
    <w:p w14:paraId="3F5E5CD8">
      <w:pPr>
        <w:pStyle w:val="18"/>
        <w:ind w:firstLine="420" w:firstLineChars="200"/>
        <w:rPr>
          <w:rFonts w:hint="eastAsia"/>
          <w:sz w:val="21"/>
          <w:szCs w:val="21"/>
          <w:rPrChange w:id="2403" w:author="陈文嘉" w:date="2025-02-14T09:13:23Z">
            <w:rPr>
              <w:rFonts w:hint="eastAsia"/>
              <w:sz w:val="22"/>
              <w:szCs w:val="22"/>
            </w:rPr>
          </w:rPrChange>
        </w:rPr>
        <w:pPrChange w:id="2402" w:author="陈文嘉" w:date="2025-02-14T09:13:29Z">
          <w:pPr>
            <w:pStyle w:val="18"/>
          </w:pPr>
        </w:pPrChange>
      </w:pPr>
      <w:r>
        <w:rPr>
          <w:rFonts w:hint="eastAsia"/>
          <w:sz w:val="21"/>
          <w:szCs w:val="21"/>
          <w:rPrChange w:id="2404" w:author="陈文嘉" w:date="2025-02-14T09:13:23Z">
            <w:rPr>
              <w:rFonts w:hint="eastAsia"/>
              <w:sz w:val="22"/>
              <w:szCs w:val="22"/>
            </w:rPr>
          </w:rPrChange>
        </w:rPr>
        <w:t>[8]</w:t>
      </w:r>
      <w:ins w:id="2405" w:author="陈文嘉" w:date="2025-02-14T09:13:10Z">
        <w:r>
          <w:rPr>
            <w:rFonts w:hint="eastAsia"/>
            <w:sz w:val="21"/>
            <w:szCs w:val="21"/>
            <w:lang w:eastAsia="zh-CN"/>
            <w:rPrChange w:id="2406" w:author="陈文嘉" w:date="2025-02-14T09:13:23Z">
              <w:rPr>
                <w:rFonts w:hint="eastAsia"/>
                <w:sz w:val="22"/>
                <w:szCs w:val="22"/>
                <w:lang w:eastAsia="zh-CN"/>
              </w:rPr>
            </w:rPrChange>
          </w:rPr>
          <w:t>　</w:t>
        </w:r>
      </w:ins>
      <w:r>
        <w:rPr>
          <w:rFonts w:hint="eastAsia"/>
          <w:sz w:val="21"/>
          <w:szCs w:val="21"/>
          <w:rPrChange w:id="2407" w:author="陈文嘉" w:date="2025-02-14T09:13:23Z">
            <w:rPr>
              <w:rFonts w:hint="eastAsia"/>
              <w:sz w:val="22"/>
              <w:szCs w:val="22"/>
            </w:rPr>
          </w:rPrChange>
        </w:rPr>
        <w:t>熊金花.岭南飞针疗法之腹针治疗气虚型卒中后便秘的临床研究[D].广州中医药大学,2021.DOI:10.27044/d.cnki.ggzzu.2021.000569.</w:t>
      </w:r>
    </w:p>
    <w:p w14:paraId="651056B1">
      <w:pPr>
        <w:pStyle w:val="18"/>
        <w:ind w:firstLine="420" w:firstLineChars="200"/>
        <w:rPr>
          <w:rFonts w:hint="eastAsia"/>
          <w:sz w:val="21"/>
          <w:szCs w:val="21"/>
          <w:rPrChange w:id="2409" w:author="陈文嘉" w:date="2025-02-14T09:13:23Z">
            <w:rPr>
              <w:rFonts w:hint="eastAsia"/>
              <w:sz w:val="22"/>
              <w:szCs w:val="22"/>
            </w:rPr>
          </w:rPrChange>
        </w:rPr>
        <w:pPrChange w:id="2408" w:author="陈文嘉" w:date="2025-02-14T09:13:29Z">
          <w:pPr>
            <w:pStyle w:val="18"/>
          </w:pPr>
        </w:pPrChange>
      </w:pPr>
      <w:r>
        <w:rPr>
          <w:rFonts w:hint="eastAsia"/>
          <w:sz w:val="21"/>
          <w:szCs w:val="21"/>
          <w:rPrChange w:id="2410" w:author="陈文嘉" w:date="2025-02-14T09:13:23Z">
            <w:rPr>
              <w:rFonts w:hint="eastAsia"/>
              <w:sz w:val="22"/>
              <w:szCs w:val="22"/>
            </w:rPr>
          </w:rPrChange>
        </w:rPr>
        <w:t>[9]</w:t>
      </w:r>
      <w:ins w:id="2411" w:author="陈文嘉" w:date="2025-02-14T09:13:11Z">
        <w:r>
          <w:rPr>
            <w:rFonts w:hint="eastAsia"/>
            <w:sz w:val="21"/>
            <w:szCs w:val="21"/>
            <w:lang w:eastAsia="zh-CN"/>
            <w:rPrChange w:id="2412" w:author="陈文嘉" w:date="2025-02-14T09:13:23Z">
              <w:rPr>
                <w:rFonts w:hint="eastAsia"/>
                <w:sz w:val="22"/>
                <w:szCs w:val="22"/>
                <w:lang w:eastAsia="zh-CN"/>
              </w:rPr>
            </w:rPrChange>
          </w:rPr>
          <w:t>　</w:t>
        </w:r>
      </w:ins>
      <w:r>
        <w:rPr>
          <w:rFonts w:hint="eastAsia"/>
          <w:sz w:val="21"/>
          <w:szCs w:val="21"/>
          <w:rPrChange w:id="2413" w:author="陈文嘉" w:date="2025-02-14T09:13:23Z">
            <w:rPr>
              <w:rFonts w:hint="eastAsia"/>
              <w:sz w:val="22"/>
              <w:szCs w:val="22"/>
            </w:rPr>
          </w:rPrChange>
        </w:rPr>
        <w:t>熊金花,蔡伟彬,秦敏.岭南飞针疗法之头皮针治疗血管性痴呆40例临床疗效观察[J].中医药导报,2020,26(16):90-92+96.DOI:10.13862/j.cnki.cn43-1446/r.2020.16.022.</w:t>
      </w:r>
    </w:p>
    <w:p w14:paraId="191D9188">
      <w:pPr>
        <w:pStyle w:val="18"/>
        <w:ind w:firstLine="420" w:firstLineChars="200"/>
        <w:rPr>
          <w:rFonts w:hint="eastAsia"/>
          <w:sz w:val="21"/>
          <w:szCs w:val="21"/>
          <w:rPrChange w:id="2415" w:author="陈文嘉" w:date="2025-02-14T09:13:23Z">
            <w:rPr>
              <w:rFonts w:hint="eastAsia"/>
              <w:sz w:val="22"/>
              <w:szCs w:val="22"/>
            </w:rPr>
          </w:rPrChange>
        </w:rPr>
        <w:pPrChange w:id="2414" w:author="陈文嘉" w:date="2025-02-14T09:13:29Z">
          <w:pPr>
            <w:pStyle w:val="18"/>
          </w:pPr>
        </w:pPrChange>
      </w:pPr>
      <w:r>
        <w:rPr>
          <w:rFonts w:hint="eastAsia"/>
          <w:sz w:val="21"/>
          <w:szCs w:val="21"/>
          <w:rPrChange w:id="2416" w:author="陈文嘉" w:date="2025-02-14T09:13:23Z">
            <w:rPr>
              <w:rFonts w:hint="eastAsia"/>
              <w:sz w:val="22"/>
              <w:szCs w:val="22"/>
            </w:rPr>
          </w:rPrChange>
        </w:rPr>
        <w:t>[10]</w:t>
      </w:r>
      <w:ins w:id="2417" w:author="陈文嘉" w:date="2025-02-14T09:13:12Z">
        <w:r>
          <w:rPr>
            <w:rFonts w:hint="eastAsia"/>
            <w:sz w:val="21"/>
            <w:szCs w:val="21"/>
            <w:lang w:eastAsia="zh-CN"/>
            <w:rPrChange w:id="2418" w:author="陈文嘉" w:date="2025-02-14T09:13:23Z">
              <w:rPr>
                <w:rFonts w:hint="eastAsia"/>
                <w:sz w:val="22"/>
                <w:szCs w:val="22"/>
                <w:lang w:eastAsia="zh-CN"/>
              </w:rPr>
            </w:rPrChange>
          </w:rPr>
          <w:t>　</w:t>
        </w:r>
      </w:ins>
      <w:r>
        <w:rPr>
          <w:rFonts w:hint="eastAsia"/>
          <w:sz w:val="21"/>
          <w:szCs w:val="21"/>
          <w:rPrChange w:id="2419" w:author="陈文嘉" w:date="2025-02-14T09:13:23Z">
            <w:rPr>
              <w:rFonts w:hint="eastAsia"/>
              <w:sz w:val="22"/>
              <w:szCs w:val="22"/>
            </w:rPr>
          </w:rPrChange>
        </w:rPr>
        <w:t>熊金花,王晓婷,秦敏.岭南飞针疗法之头皮针治疗后循环缺血性眩晕的临床疗效及对血液动力学的影响[J].广州中医药大学学报,2020,37(09):1690-1695.DOI:10.13359/j.cnki.gzxbtcm.2020.09.013.</w:t>
      </w:r>
    </w:p>
    <w:p w14:paraId="388C915E">
      <w:pPr>
        <w:pStyle w:val="18"/>
        <w:ind w:firstLine="420" w:firstLineChars="200"/>
        <w:rPr>
          <w:rFonts w:hint="eastAsia"/>
          <w:sz w:val="21"/>
          <w:szCs w:val="21"/>
          <w:rPrChange w:id="2421" w:author="陈文嘉" w:date="2025-02-14T09:13:23Z">
            <w:rPr>
              <w:rFonts w:hint="eastAsia"/>
              <w:sz w:val="22"/>
              <w:szCs w:val="22"/>
            </w:rPr>
          </w:rPrChange>
        </w:rPr>
        <w:pPrChange w:id="2420" w:author="陈文嘉" w:date="2025-02-14T09:13:29Z">
          <w:pPr>
            <w:pStyle w:val="18"/>
          </w:pPr>
        </w:pPrChange>
      </w:pPr>
      <w:r>
        <w:rPr>
          <w:rFonts w:hint="eastAsia"/>
          <w:sz w:val="21"/>
          <w:szCs w:val="21"/>
          <w:rPrChange w:id="2422" w:author="陈文嘉" w:date="2025-02-14T09:13:23Z">
            <w:rPr>
              <w:rFonts w:hint="eastAsia"/>
              <w:sz w:val="22"/>
              <w:szCs w:val="22"/>
            </w:rPr>
          </w:rPrChange>
        </w:rPr>
        <w:t>[11]</w:t>
      </w:r>
      <w:ins w:id="2423" w:author="陈文嘉" w:date="2025-02-14T09:13:13Z">
        <w:r>
          <w:rPr>
            <w:rFonts w:hint="eastAsia"/>
            <w:sz w:val="21"/>
            <w:szCs w:val="21"/>
            <w:lang w:eastAsia="zh-CN"/>
            <w:rPrChange w:id="2424" w:author="陈文嘉" w:date="2025-02-14T09:13:23Z">
              <w:rPr>
                <w:rFonts w:hint="eastAsia"/>
                <w:sz w:val="22"/>
                <w:szCs w:val="22"/>
                <w:lang w:eastAsia="zh-CN"/>
              </w:rPr>
            </w:rPrChange>
          </w:rPr>
          <w:t>　</w:t>
        </w:r>
      </w:ins>
      <w:r>
        <w:rPr>
          <w:rFonts w:hint="eastAsia"/>
          <w:sz w:val="21"/>
          <w:szCs w:val="21"/>
          <w:rPrChange w:id="2425" w:author="陈文嘉" w:date="2025-02-14T09:13:23Z">
            <w:rPr>
              <w:rFonts w:hint="eastAsia"/>
              <w:sz w:val="22"/>
              <w:szCs w:val="22"/>
            </w:rPr>
          </w:rPrChange>
        </w:rPr>
        <w:t>马文君,崔韶阳,宁艳等.岭南飞针手法联合对症支持治疗妊娠剧吐临床观察[J].光明中医,2020,35(02):228-230.</w:t>
      </w:r>
    </w:p>
    <w:p w14:paraId="13557E03">
      <w:pPr>
        <w:pStyle w:val="18"/>
        <w:ind w:firstLine="420" w:firstLineChars="200"/>
        <w:rPr>
          <w:rFonts w:hint="eastAsia"/>
          <w:sz w:val="21"/>
          <w:szCs w:val="21"/>
          <w:rPrChange w:id="2427" w:author="陈文嘉" w:date="2025-02-14T09:13:23Z">
            <w:rPr>
              <w:rFonts w:hint="eastAsia"/>
              <w:sz w:val="22"/>
              <w:szCs w:val="22"/>
            </w:rPr>
          </w:rPrChange>
        </w:rPr>
        <w:pPrChange w:id="2426" w:author="陈文嘉" w:date="2025-02-14T09:13:29Z">
          <w:pPr>
            <w:pStyle w:val="18"/>
          </w:pPr>
        </w:pPrChange>
      </w:pPr>
      <w:r>
        <w:rPr>
          <w:rFonts w:hint="eastAsia"/>
          <w:sz w:val="21"/>
          <w:szCs w:val="21"/>
          <w:rPrChange w:id="2428" w:author="陈文嘉" w:date="2025-02-14T09:13:23Z">
            <w:rPr>
              <w:rFonts w:hint="eastAsia"/>
              <w:sz w:val="22"/>
              <w:szCs w:val="22"/>
            </w:rPr>
          </w:rPrChange>
        </w:rPr>
        <w:t>[12]</w:t>
      </w:r>
      <w:ins w:id="2429" w:author="陈文嘉" w:date="2025-02-14T09:13:14Z">
        <w:r>
          <w:rPr>
            <w:rFonts w:hint="eastAsia"/>
            <w:sz w:val="21"/>
            <w:szCs w:val="21"/>
            <w:lang w:eastAsia="zh-CN"/>
            <w:rPrChange w:id="2430" w:author="陈文嘉" w:date="2025-02-14T09:13:23Z">
              <w:rPr>
                <w:rFonts w:hint="eastAsia"/>
                <w:sz w:val="22"/>
                <w:szCs w:val="22"/>
                <w:lang w:eastAsia="zh-CN"/>
              </w:rPr>
            </w:rPrChange>
          </w:rPr>
          <w:t>　</w:t>
        </w:r>
      </w:ins>
      <w:r>
        <w:rPr>
          <w:rFonts w:hint="eastAsia"/>
          <w:sz w:val="21"/>
          <w:szCs w:val="21"/>
          <w:rPrChange w:id="2431" w:author="陈文嘉" w:date="2025-02-14T09:13:23Z">
            <w:rPr>
              <w:rFonts w:hint="eastAsia"/>
              <w:sz w:val="22"/>
              <w:szCs w:val="22"/>
            </w:rPr>
          </w:rPrChange>
        </w:rPr>
        <w:t>段芳燕,曾科学.岭南飞针手法单刺合谷穴治疗疟疾的临床疗</w:t>
      </w:r>
      <w:r>
        <w:rPr>
          <w:rFonts w:hint="eastAsia"/>
          <w:sz w:val="21"/>
          <w:szCs w:val="21"/>
          <w:rPrChange w:id="2432" w:author="陈文嘉" w:date="2025-02-14T09:13:23Z">
            <w:rPr>
              <w:rFonts w:hint="eastAsia"/>
              <w:sz w:val="22"/>
              <w:szCs w:val="22"/>
            </w:rPr>
          </w:rPrChange>
        </w:rPr>
        <w:t>效观察[J].实用中西医结合临床,2015,15(10):17-18.DOI:10.13638/j.issn.1671-4040.2015.10.007.</w:t>
      </w:r>
    </w:p>
    <w:p w14:paraId="70B20C0A">
      <w:pPr>
        <w:pStyle w:val="18"/>
        <w:ind w:firstLine="420" w:firstLineChars="200"/>
        <w:rPr>
          <w:rFonts w:hint="eastAsia"/>
          <w:sz w:val="21"/>
          <w:szCs w:val="21"/>
          <w:rPrChange w:id="2434" w:author="陈文嘉" w:date="2025-02-14T09:13:23Z">
            <w:rPr>
              <w:rFonts w:hint="eastAsia"/>
              <w:sz w:val="22"/>
              <w:szCs w:val="22"/>
            </w:rPr>
          </w:rPrChange>
        </w:rPr>
        <w:pPrChange w:id="2433" w:author="陈文嘉" w:date="2025-02-14T09:13:29Z">
          <w:pPr>
            <w:pStyle w:val="18"/>
          </w:pPr>
        </w:pPrChange>
      </w:pPr>
      <w:r>
        <w:rPr>
          <w:rFonts w:hint="eastAsia"/>
          <w:sz w:val="21"/>
          <w:szCs w:val="21"/>
          <w:rPrChange w:id="2435" w:author="陈文嘉" w:date="2025-02-14T09:13:23Z">
            <w:rPr>
              <w:rFonts w:hint="eastAsia"/>
              <w:sz w:val="22"/>
              <w:szCs w:val="22"/>
            </w:rPr>
          </w:rPrChange>
        </w:rPr>
        <w:t>[13]</w:t>
      </w:r>
      <w:ins w:id="2436" w:author="陈文嘉" w:date="2025-02-14T09:13:15Z">
        <w:r>
          <w:rPr>
            <w:rFonts w:hint="eastAsia"/>
            <w:sz w:val="21"/>
            <w:szCs w:val="21"/>
            <w:lang w:eastAsia="zh-CN"/>
            <w:rPrChange w:id="2437" w:author="陈文嘉" w:date="2025-02-14T09:13:23Z">
              <w:rPr>
                <w:rFonts w:hint="eastAsia"/>
                <w:sz w:val="22"/>
                <w:szCs w:val="22"/>
                <w:lang w:eastAsia="zh-CN"/>
              </w:rPr>
            </w:rPrChange>
          </w:rPr>
          <w:t>　</w:t>
        </w:r>
      </w:ins>
      <w:r>
        <w:rPr>
          <w:rFonts w:hint="eastAsia"/>
          <w:sz w:val="21"/>
          <w:szCs w:val="21"/>
          <w:rPrChange w:id="2438" w:author="陈文嘉" w:date="2025-02-14T09:13:23Z">
            <w:rPr>
              <w:rFonts w:hint="eastAsia"/>
              <w:sz w:val="22"/>
              <w:szCs w:val="22"/>
            </w:rPr>
          </w:rPrChange>
        </w:rPr>
        <w:t>曾科学,秦敏,Atong Arjok.岭南飞针手法单刺合谷对非洲裔加纳疟疾患者的疗效观察[J].针灸临床杂志,2015,31(10):43-45.</w:t>
      </w:r>
    </w:p>
    <w:p w14:paraId="555B9A3A">
      <w:pPr>
        <w:pStyle w:val="18"/>
        <w:ind w:firstLine="420" w:firstLineChars="200"/>
        <w:rPr>
          <w:rFonts w:hint="eastAsia"/>
          <w:sz w:val="21"/>
          <w:szCs w:val="21"/>
          <w:rPrChange w:id="2440" w:author="陈文嘉" w:date="2025-02-14T09:13:23Z">
            <w:rPr>
              <w:rFonts w:hint="eastAsia"/>
              <w:sz w:val="22"/>
              <w:szCs w:val="22"/>
            </w:rPr>
          </w:rPrChange>
        </w:rPr>
        <w:pPrChange w:id="2439" w:author="陈文嘉" w:date="2025-02-14T09:13:29Z">
          <w:pPr>
            <w:pStyle w:val="18"/>
          </w:pPr>
        </w:pPrChange>
      </w:pPr>
      <w:r>
        <w:rPr>
          <w:rFonts w:hint="eastAsia"/>
          <w:sz w:val="21"/>
          <w:szCs w:val="21"/>
          <w:rPrChange w:id="2441" w:author="陈文嘉" w:date="2025-02-14T09:13:23Z">
            <w:rPr>
              <w:rFonts w:hint="eastAsia"/>
              <w:sz w:val="22"/>
              <w:szCs w:val="22"/>
            </w:rPr>
          </w:rPrChange>
        </w:rPr>
        <w:t>[14]</w:t>
      </w:r>
      <w:ins w:id="2442" w:author="陈文嘉" w:date="2025-02-14T09:13:15Z">
        <w:r>
          <w:rPr>
            <w:rFonts w:hint="eastAsia"/>
            <w:sz w:val="21"/>
            <w:szCs w:val="21"/>
            <w:lang w:eastAsia="zh-CN"/>
            <w:rPrChange w:id="2443" w:author="陈文嘉" w:date="2025-02-14T09:13:23Z">
              <w:rPr>
                <w:rFonts w:hint="eastAsia"/>
                <w:sz w:val="22"/>
                <w:szCs w:val="22"/>
                <w:lang w:eastAsia="zh-CN"/>
              </w:rPr>
            </w:rPrChange>
          </w:rPr>
          <w:t>　</w:t>
        </w:r>
      </w:ins>
      <w:r>
        <w:rPr>
          <w:rFonts w:hint="eastAsia"/>
          <w:sz w:val="21"/>
          <w:szCs w:val="21"/>
          <w:rPrChange w:id="2444" w:author="陈文嘉" w:date="2025-02-14T09:13:23Z">
            <w:rPr>
              <w:rFonts w:hint="eastAsia"/>
              <w:sz w:val="22"/>
              <w:szCs w:val="22"/>
            </w:rPr>
          </w:rPrChange>
        </w:rPr>
        <w:t>谢致学.岭南针灸名家张家维教授学术思想研究[D].广州中医药大学,2015.</w:t>
      </w:r>
    </w:p>
    <w:p w14:paraId="34EEF5E2">
      <w:pPr>
        <w:pStyle w:val="18"/>
        <w:ind w:firstLine="420" w:firstLineChars="200"/>
        <w:rPr>
          <w:rFonts w:hint="default" w:eastAsia="宋体"/>
          <w:sz w:val="21"/>
          <w:szCs w:val="21"/>
          <w:lang w:val="en-US" w:eastAsia="zh-CN"/>
          <w:rPrChange w:id="2446" w:author="陈文嘉" w:date="2025-02-14T09:13:23Z">
            <w:rPr>
              <w:rFonts w:hint="default" w:eastAsia="宋体"/>
              <w:sz w:val="22"/>
              <w:szCs w:val="22"/>
              <w:lang w:val="en-US" w:eastAsia="zh-CN"/>
            </w:rPr>
          </w:rPrChange>
        </w:rPr>
        <w:pPrChange w:id="2445" w:author="陈文嘉" w:date="2025-02-14T09:13:29Z">
          <w:pPr>
            <w:pStyle w:val="18"/>
          </w:pPr>
        </w:pPrChange>
      </w:pPr>
      <w:r>
        <w:rPr>
          <w:rFonts w:hint="eastAsia"/>
          <w:sz w:val="21"/>
          <w:szCs w:val="21"/>
          <w:lang w:val="en-US" w:eastAsia="zh-CN"/>
          <w:rPrChange w:id="2447" w:author="陈文嘉" w:date="2025-02-14T09:13:23Z">
            <w:rPr>
              <w:rFonts w:hint="eastAsia"/>
              <w:sz w:val="22"/>
              <w:szCs w:val="22"/>
              <w:lang w:val="en-US" w:eastAsia="zh-CN"/>
            </w:rPr>
          </w:rPrChange>
        </w:rPr>
        <w:t>[15]</w:t>
      </w:r>
      <w:ins w:id="2448" w:author="陈文嘉" w:date="2025-02-14T09:13:16Z">
        <w:r>
          <w:rPr>
            <w:rFonts w:hint="eastAsia"/>
            <w:sz w:val="21"/>
            <w:szCs w:val="21"/>
            <w:lang w:val="en-US" w:eastAsia="zh-CN"/>
            <w:rPrChange w:id="2449" w:author="陈文嘉" w:date="2025-02-14T09:13:23Z">
              <w:rPr>
                <w:rFonts w:hint="eastAsia"/>
                <w:sz w:val="22"/>
                <w:szCs w:val="22"/>
                <w:lang w:val="en-US" w:eastAsia="zh-CN"/>
              </w:rPr>
            </w:rPrChange>
          </w:rPr>
          <w:t>　</w:t>
        </w:r>
      </w:ins>
      <w:r>
        <w:rPr>
          <w:rFonts w:hint="eastAsia"/>
          <w:sz w:val="21"/>
          <w:szCs w:val="21"/>
          <w:lang w:val="en-US" w:eastAsia="zh-CN"/>
          <w:rPrChange w:id="2450" w:author="陈文嘉" w:date="2025-02-14T09:13:23Z">
            <w:rPr>
              <w:rFonts w:hint="eastAsia"/>
              <w:sz w:val="22"/>
              <w:szCs w:val="22"/>
              <w:lang w:val="en-US" w:eastAsia="zh-CN"/>
            </w:rPr>
          </w:rPrChange>
        </w:rPr>
        <w:t>秦敏.岭南飞针疗法：头皮针[M].广州：广东科技出版社，2020.2</w:t>
      </w:r>
    </w:p>
    <w:bookmarkEnd w:id="358"/>
    <w:p w14:paraId="5C186B46">
      <w:pPr>
        <w:pStyle w:val="62"/>
        <w:ind w:firstLine="0" w:firstLineChars="0"/>
        <w:jc w:val="center"/>
        <w:rPr>
          <w:color w:val="FF0000"/>
          <w:sz w:val="22"/>
          <w:szCs w:val="21"/>
        </w:rPr>
      </w:pPr>
    </w:p>
    <w:sectPr>
      <w:pgSz w:w="11906" w:h="16838"/>
      <w:pgMar w:top="2410" w:right="1134" w:bottom="1134" w:left="1134" w:header="1418" w:footer="1134" w:gutter="284"/>
      <w:pgNumType w:fmt="decimal"/>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FD382">
    <w:pPr>
      <w:pStyle w:val="20"/>
      <w:jc w:val="lef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F21DD0">
                          <w:pPr>
                            <w:pStyle w:val="20"/>
                            <w:jc w:val="left"/>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3F21DD0">
                    <w:pPr>
                      <w:pStyle w:val="20"/>
                      <w:jc w:val="left"/>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23DFF">
    <w:pPr>
      <w:pStyle w:val="20"/>
      <w:jc w:val="left"/>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572A0">
                          <w:pPr>
                            <w:pStyle w:val="20"/>
                            <w:jc w:val="left"/>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36572A0">
                    <w:pPr>
                      <w:pStyle w:val="20"/>
                      <w:jc w:val="left"/>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4B2D5">
    <w:pPr>
      <w:pStyle w:val="20"/>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E68D1">
    <w:pPr>
      <w:pStyle w:val="58"/>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C7602">
                          <w:pPr>
                            <w:pStyle w:val="2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10CC7602">
                    <w:pPr>
                      <w:pStyle w:val="20"/>
                    </w:pPr>
                    <w:r>
                      <w:fldChar w:fldCharType="begin"/>
                    </w:r>
                    <w:r>
                      <w:instrText xml:space="preserve"> PAGE  \* MERGEFORMAT </w:instrText>
                    </w:r>
                    <w:r>
                      <w:fldChar w:fldCharType="separate"/>
                    </w:r>
                    <w:r>
                      <w:t>I</w:t>
                    </w:r>
                    <w:r>
                      <w:fldChar w:fldCharType="end"/>
                    </w:r>
                  </w:p>
                </w:txbxContent>
              </v:textbox>
            </v:shape>
          </w:pict>
        </mc:Fallback>
      </mc:AlternateContent>
    </w: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33702E">
                          <w:pPr>
                            <w:pStyle w:val="20"/>
                            <w:rPr>
                              <w:rFonts w:hint="eastAsia" w:eastAsia="宋体"/>
                              <w:lang w:eastAsia="zh-CN"/>
                            </w:rPr>
                          </w:pPr>
                          <w:r>
                            <w:rPr>
                              <w:rFonts w:hint="eastAsia"/>
                              <w:lang w:val="en-US" w:eastAsia="zh-CN"/>
                            </w:rPr>
                            <w:t>I</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3533702E">
                    <w:pPr>
                      <w:pStyle w:val="20"/>
                      <w:rPr>
                        <w:rFonts w:hint="eastAsia" w:eastAsia="宋体"/>
                        <w:lang w:eastAsia="zh-CN"/>
                      </w:rPr>
                    </w:pPr>
                    <w:r>
                      <w:rPr>
                        <w:rFonts w:hint="eastAsia"/>
                        <w:lang w:val="en-US" w:eastAsia="zh-CN"/>
                      </w:rPr>
                      <w:t>I</w:t>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3DE251">
                          <w:pPr>
                            <w:pStyle w:val="58"/>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A3DE251">
                    <w:pPr>
                      <w:pStyle w:val="58"/>
                      <w:rPr>
                        <w:rFonts w:hint="default" w:eastAsia="宋体"/>
                        <w:lang w:val="en-US"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9E16F">
    <w:pPr>
      <w:pStyle w:val="20"/>
      <w:jc w:val="lef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6BC974">
                          <w:pPr>
                            <w:pStyle w:val="20"/>
                            <w:jc w:val="left"/>
                          </w:pPr>
                          <w:r>
                            <w:fldChar w:fldCharType="begin"/>
                          </w:r>
                          <w:r>
                            <w:instrText xml:space="preserve">PAGE   \* MERGEFORMAT</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16BC974">
                    <w:pPr>
                      <w:pStyle w:val="20"/>
                      <w:jc w:val="left"/>
                    </w:pPr>
                    <w:r>
                      <w:fldChar w:fldCharType="begin"/>
                    </w:r>
                    <w:r>
                      <w:instrText xml:space="preserve">PAGE   \* MERGEFORMAT</w:instrText>
                    </w:r>
                    <w:r>
                      <w:fldChar w:fldCharType="separate"/>
                    </w:r>
                    <w:r>
                      <w:rPr>
                        <w:lang w:val="zh-CN"/>
                      </w:rP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C9AE4">
    <w:pPr>
      <w:pStyle w:val="58"/>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99FEE5">
                          <w:pPr>
                            <w:pStyle w:val="20"/>
                            <w:rPr>
                              <w:rFonts w:hint="default" w:eastAsia="宋体"/>
                              <w:lang w:val="en-US" w:eastAsia="zh-CN"/>
                            </w:rPr>
                          </w:pPr>
                          <w:r>
                            <w:rPr>
                              <w:rFonts w:hint="eastAsia"/>
                              <w:lang w:val="en-US" w:eastAsia="zh-CN"/>
                            </w:rPr>
                            <w:t>II</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1C99FEE5">
                    <w:pPr>
                      <w:pStyle w:val="20"/>
                      <w:rPr>
                        <w:rFonts w:hint="default" w:eastAsia="宋体"/>
                        <w:lang w:val="en-US" w:eastAsia="zh-CN"/>
                      </w:rPr>
                    </w:pPr>
                    <w:r>
                      <w:rPr>
                        <w:rFonts w:hint="eastAsia"/>
                        <w:lang w:val="en-US" w:eastAsia="zh-CN"/>
                      </w:rPr>
                      <w:t>II</w:t>
                    </w:r>
                  </w:p>
                </w:txbxContent>
              </v:textbox>
            </v:shape>
          </w:pict>
        </mc:Fallback>
      </mc:AlternateContent>
    </w: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A78AC9">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30A78AC9">
                    <w:pPr>
                      <w:pStyle w:val="20"/>
                    </w:pPr>
                  </w:p>
                </w:txbxContent>
              </v:textbox>
            </v:shape>
          </w:pict>
        </mc:Fallback>
      </mc:AlternateContent>
    </w: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D79958">
                          <w:pPr>
                            <w:pStyle w:val="58"/>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FD79958">
                    <w:pPr>
                      <w:pStyle w:val="58"/>
                      <w:rPr>
                        <w:rFonts w:hint="default" w:eastAsia="宋体"/>
                        <w:lang w:val="en-US" w:eastAsia="zh-CN"/>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77010">
    <w:pPr>
      <w:pStyle w:val="20"/>
      <w:jc w:val="left"/>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84ED7D">
                          <w:pPr>
                            <w:pStyle w:val="2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0D84ED7D">
                    <w:pPr>
                      <w:pStyle w:val="2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3CD71">
    <w:pPr>
      <w:pStyle w:val="58"/>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2866AD">
                          <w:pPr>
                            <w:pStyle w:val="2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712866AD">
                    <w:pPr>
                      <w:pStyle w:val="20"/>
                    </w:pPr>
                    <w:r>
                      <w:fldChar w:fldCharType="begin"/>
                    </w:r>
                    <w:r>
                      <w:instrText xml:space="preserve"> PAGE  \* MERGEFORMAT </w:instrText>
                    </w:r>
                    <w:r>
                      <w:fldChar w:fldCharType="separate"/>
                    </w:r>
                    <w:r>
                      <w:t>I</w:t>
                    </w:r>
                    <w:r>
                      <w:fldChar w:fldCharType="end"/>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BD703A">
                          <w:pPr>
                            <w:pStyle w:val="58"/>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7DBD703A">
                    <w:pPr>
                      <w:pStyle w:val="58"/>
                      <w:rPr>
                        <w:rFonts w:hint="default" w:eastAsia="宋体"/>
                        <w:lang w:val="en-US" w:eastAsia="zh-CN"/>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CA8EF">
    <w:pPr>
      <w:pStyle w:val="20"/>
      <w:jc w:val="left"/>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D6656B">
                          <w:pPr>
                            <w:pStyle w:val="20"/>
                          </w:pPr>
                          <w:r>
                            <w:fldChar w:fldCharType="begin"/>
                          </w:r>
                          <w:r>
                            <w:instrText xml:space="preserve"> PAGE  \* MERGEFORMAT </w:instrText>
                          </w:r>
                          <w:r>
                            <w:fldChar w:fldCharType="separate"/>
                          </w:r>
                          <w:r>
                            <w:t>IV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11D6656B">
                    <w:pPr>
                      <w:pStyle w:val="20"/>
                    </w:pPr>
                    <w:r>
                      <w:fldChar w:fldCharType="begin"/>
                    </w:r>
                    <w:r>
                      <w:instrText xml:space="preserve"> PAGE  \* MERGEFORMAT </w:instrText>
                    </w:r>
                    <w:r>
                      <w:fldChar w:fldCharType="separate"/>
                    </w:r>
                    <w:r>
                      <w:t>IV</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3E5D1">
    <w:pPr>
      <w:pStyle w:val="5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C2B964">
                          <w:pPr>
                            <w:pStyle w:val="58"/>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1C2B964">
                    <w:pPr>
                      <w:pStyle w:val="58"/>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B86EC">
    <w:pPr>
      <w:pStyle w:val="21"/>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5924C">
    <w:pPr>
      <w:pStyle w:val="21"/>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D6A87">
    <w:pPr>
      <w:pStyle w:val="6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DAFFD">
    <w:pPr>
      <w:pStyle w:val="2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C6482">
    <w:pPr>
      <w:pStyle w:val="67"/>
    </w:pPr>
    <w:r>
      <w:t>T/GDACM XXXX-20XX</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2735C">
    <w:pPr>
      <w:pStyle w:val="21"/>
      <w:jc w:val="left"/>
      <w:rPr>
        <w:rFonts w:ascii="黑体" w:hAnsi="黑体" w:eastAsia="黑体"/>
        <w:sz w:val="21"/>
        <w:szCs w:val="21"/>
      </w:rPr>
    </w:pPr>
    <w:r>
      <w:rPr>
        <w:rFonts w:ascii="黑体" w:hAnsi="黑体" w:eastAsia="黑体"/>
        <w:sz w:val="21"/>
        <w:szCs w:val="21"/>
      </w:rPr>
      <w:t>T/GDACM XXXX-20XX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70"/>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5"/>
      <w:suff w:val="nothing"/>
      <w:lvlText w:val="%1%2.%3　"/>
      <w:lvlJc w:val="left"/>
      <w:pPr>
        <w:ind w:left="0" w:firstLine="0"/>
      </w:pPr>
    </w:lvl>
    <w:lvl w:ilvl="3" w:tentative="0">
      <w:start w:val="1"/>
      <w:numFmt w:val="decimal"/>
      <w:pStyle w:val="124"/>
      <w:suff w:val="nothing"/>
      <w:lvlText w:val="%1%2.%3.%4　"/>
      <w:lvlJc w:val="left"/>
      <w:pPr>
        <w:ind w:left="0" w:firstLine="0"/>
      </w:pPr>
    </w:lvl>
    <w:lvl w:ilvl="4" w:tentative="0">
      <w:start w:val="1"/>
      <w:numFmt w:val="decimal"/>
      <w:pStyle w:val="159"/>
      <w:suff w:val="nothing"/>
      <w:lvlText w:val="%1%2.%3.%4.%5　"/>
      <w:lvlJc w:val="left"/>
      <w:pPr>
        <w:ind w:left="0" w:firstLine="0"/>
      </w:pPr>
    </w:lvl>
    <w:lvl w:ilvl="5" w:tentative="0">
      <w:start w:val="1"/>
      <w:numFmt w:val="decimal"/>
      <w:pStyle w:val="161"/>
      <w:suff w:val="nothing"/>
      <w:lvlText w:val="%1%2.%3.%4.%5.%6　"/>
      <w:lvlJc w:val="left"/>
      <w:pPr>
        <w:ind w:left="0" w:firstLine="0"/>
      </w:pPr>
    </w:lvl>
    <w:lvl w:ilvl="6" w:tentative="0">
      <w:start w:val="1"/>
      <w:numFmt w:val="decimal"/>
      <w:pStyle w:val="164"/>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6"/>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5"/>
      <w:lvlText w:val="%1"/>
      <w:lvlJc w:val="left"/>
      <w:pPr>
        <w:ind w:left="425" w:hanging="425"/>
      </w:pPr>
      <w:rPr>
        <w:rFonts w:hint="eastAsia"/>
      </w:rPr>
    </w:lvl>
    <w:lvl w:ilvl="1" w:tentative="0">
      <w:start w:val="1"/>
      <w:numFmt w:val="decimal"/>
      <w:pStyle w:val="206"/>
      <w:suff w:val="nothing"/>
      <w:lvlText w:val="%10.%2 "/>
      <w:lvlJc w:val="left"/>
      <w:pPr>
        <w:ind w:left="0" w:firstLine="0"/>
      </w:pPr>
      <w:rPr>
        <w:rFonts w:hint="eastAsia" w:ascii="黑体" w:eastAsia="黑体" w:hAnsiTheme="minorHAnsi"/>
        <w:b w:val="0"/>
        <w:i w:val="0"/>
        <w:sz w:val="21"/>
      </w:rPr>
    </w:lvl>
    <w:lvl w:ilvl="2" w:tentative="0">
      <w:start w:val="1"/>
      <w:numFmt w:val="decimal"/>
      <w:pStyle w:val="207"/>
      <w:suff w:val="nothing"/>
      <w:lvlText w:val="%10.%2.%3 "/>
      <w:lvlJc w:val="left"/>
      <w:pPr>
        <w:ind w:left="0" w:firstLine="0"/>
      </w:pPr>
      <w:rPr>
        <w:rFonts w:hint="eastAsia" w:ascii="黑体" w:eastAsia="黑体" w:hAnsiTheme="minorHAnsi"/>
        <w:b w:val="0"/>
        <w:i w:val="0"/>
        <w:sz w:val="21"/>
      </w:rPr>
    </w:lvl>
    <w:lvl w:ilvl="3" w:tentative="0">
      <w:start w:val="1"/>
      <w:numFmt w:val="decimal"/>
      <w:pStyle w:val="208"/>
      <w:suff w:val="nothing"/>
      <w:lvlText w:val="%10.%2.%3.%4 "/>
      <w:lvlJc w:val="left"/>
      <w:pPr>
        <w:ind w:left="0" w:firstLine="0"/>
      </w:pPr>
      <w:rPr>
        <w:rFonts w:hint="eastAsia" w:ascii="黑体" w:eastAsia="黑体" w:hAnsiTheme="minorHAnsi"/>
        <w:b w:val="0"/>
        <w:i w:val="0"/>
        <w:sz w:val="21"/>
      </w:rPr>
    </w:lvl>
    <w:lvl w:ilvl="4" w:tentative="0">
      <w:start w:val="1"/>
      <w:numFmt w:val="decimal"/>
      <w:pStyle w:val="209"/>
      <w:suff w:val="nothing"/>
      <w:lvlText w:val="%10.%2.%3.%4.%5 "/>
      <w:lvlJc w:val="left"/>
      <w:pPr>
        <w:ind w:left="0" w:firstLine="0"/>
      </w:pPr>
      <w:rPr>
        <w:rFonts w:hint="eastAsia" w:ascii="黑体" w:eastAsia="黑体" w:hAnsiTheme="minorHAnsi"/>
        <w:b w:val="0"/>
        <w:i w:val="0"/>
        <w:sz w:val="21"/>
      </w:rPr>
    </w:lvl>
    <w:lvl w:ilvl="5" w:tentative="0">
      <w:start w:val="1"/>
      <w:numFmt w:val="decimal"/>
      <w:pStyle w:val="210"/>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7"/>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73"/>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5"/>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6"/>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91"/>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8"/>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8"/>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3"/>
      <w:lvlText w:val=""/>
      <w:lvlJc w:val="left"/>
      <w:pPr>
        <w:ind w:left="851" w:hanging="431"/>
      </w:pPr>
      <w:rPr>
        <w:rFonts w:hint="default" w:ascii="Symbol" w:hAnsi="Symbol"/>
        <w:sz w:val="21"/>
      </w:rPr>
    </w:lvl>
    <w:lvl w:ilvl="2" w:tentative="0">
      <w:start w:val="1"/>
      <w:numFmt w:val="bullet"/>
      <w:pStyle w:val="178"/>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7"/>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80"/>
      <w:lvlText w:val="%1)"/>
      <w:lvlJc w:val="left"/>
      <w:pPr>
        <w:tabs>
          <w:tab w:val="left" w:pos="851"/>
        </w:tabs>
        <w:ind w:left="851" w:hanging="426"/>
      </w:pPr>
      <w:rPr>
        <w:rFonts w:hint="eastAsia" w:ascii="宋体" w:hAnsi="Times New Roman" w:eastAsia="宋体"/>
        <w:sz w:val="21"/>
      </w:rPr>
    </w:lvl>
    <w:lvl w:ilvl="1" w:tentative="0">
      <w:start w:val="1"/>
      <w:numFmt w:val="decimal"/>
      <w:pStyle w:val="115"/>
      <w:lvlText w:val="%2)"/>
      <w:lvlJc w:val="left"/>
      <w:pPr>
        <w:tabs>
          <w:tab w:val="left" w:pos="1276"/>
        </w:tabs>
        <w:ind w:left="1276" w:hanging="425"/>
      </w:pPr>
      <w:rPr>
        <w:rFonts w:hint="eastAsia" w:ascii="宋体" w:hAnsi="Times New Roman" w:eastAsia="宋体"/>
        <w:sz w:val="21"/>
      </w:rPr>
    </w:lvl>
    <w:lvl w:ilvl="2" w:tentative="0">
      <w:start w:val="1"/>
      <w:numFmt w:val="decimal"/>
      <w:pStyle w:val="123"/>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204"/>
      <w:lvlText w:val="%1"/>
      <w:lvlJc w:val="left"/>
      <w:pPr>
        <w:ind w:left="420" w:hanging="420"/>
      </w:pPr>
      <w:rPr>
        <w:rFonts w:hint="eastAsia"/>
      </w:rPr>
    </w:lvl>
    <w:lvl w:ilvl="1" w:tentative="0">
      <w:start w:val="1"/>
      <w:numFmt w:val="decimal"/>
      <w:pStyle w:val="89"/>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9"/>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22"/>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9"/>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20"/>
      <w:suff w:val="nothing"/>
      <w:lvlText w:val="图 %1　"/>
      <w:lvlJc w:val="left"/>
      <w:pPr>
        <w:ind w:left="0" w:firstLine="0"/>
      </w:pPr>
      <w:rPr>
        <w:rFonts w:hint="eastAsia"/>
      </w:rPr>
    </w:lvl>
    <w:lvl w:ilvl="1" w:tentative="0">
      <w:start w:val="1"/>
      <w:numFmt w:val="decimal"/>
      <w:suff w:val="nothing"/>
      <w:lvlText w:val="%1%2　"/>
      <w:lvlJc w:val="left"/>
      <w:pPr>
        <w:ind w:left="0" w:firstLine="0"/>
      </w:pPr>
      <w:rPr>
        <w:rFonts w:hint="eastAsia"/>
      </w:rPr>
    </w:lvl>
    <w:lvl w:ilvl="2" w:tentative="0">
      <w:start w:val="1"/>
      <w:numFmt w:val="decimal"/>
      <w:suff w:val="nothing"/>
      <w:lvlText w:val="%1%2.%3　"/>
      <w:lvlJc w:val="left"/>
      <w:pPr>
        <w:ind w:left="0" w:firstLine="0"/>
      </w:pPr>
      <w:rPr>
        <w:rFonts w:hint="eastAsia"/>
      </w:rPr>
    </w:lvl>
    <w:lvl w:ilvl="3" w:tentative="0">
      <w:start w:val="1"/>
      <w:numFmt w:val="decimal"/>
      <w:suff w:val="nothing"/>
      <w:lvlText w:val="%1%2.%3.%4　"/>
      <w:lvlJc w:val="left"/>
      <w:pPr>
        <w:ind w:left="0" w:firstLine="0"/>
      </w:pPr>
      <w:rPr>
        <w:rFonts w:hint="eastAsia"/>
      </w:rPr>
    </w:lvl>
    <w:lvl w:ilvl="4" w:tentative="0">
      <w:start w:val="1"/>
      <w:numFmt w:val="decimal"/>
      <w:suff w:val="nothing"/>
      <w:lvlText w:val="%1%2.%3.%4.%5　"/>
      <w:lvlJc w:val="left"/>
      <w:pPr>
        <w:ind w:left="0" w:firstLine="0"/>
      </w:pPr>
      <w:rPr>
        <w:rFonts w:hint="eastAsia"/>
      </w:rPr>
    </w:lvl>
    <w:lvl w:ilvl="5" w:tentative="0">
      <w:start w:val="1"/>
      <w:numFmt w:val="decimal"/>
      <w:suff w:val="nothing"/>
      <w:lvlText w:val="%1%2.%3.%4.%5.%6　"/>
      <w:lvlJc w:val="left"/>
      <w:pPr>
        <w:ind w:left="0" w:firstLine="0"/>
      </w:pPr>
      <w:rPr>
        <w:rFonts w:hint="eastAsia"/>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48"/>
        </w:tabs>
        <w:ind w:left="3969" w:hanging="1418"/>
      </w:pPr>
      <w:rPr>
        <w:rFonts w:hint="eastAsia"/>
      </w:rPr>
    </w:lvl>
    <w:lvl w:ilvl="8" w:tentative="0">
      <w:start w:val="1"/>
      <w:numFmt w:val="decimal"/>
      <w:lvlText w:val="%1.%2.%3.%4.%5.%6.%7.%8.%9"/>
      <w:lvlJc w:val="left"/>
      <w:pPr>
        <w:tabs>
          <w:tab w:val="left" w:pos="4774"/>
        </w:tabs>
        <w:ind w:left="4677" w:hanging="1701"/>
      </w:pPr>
      <w:rPr>
        <w:rFonts w:hint="eastAsia"/>
      </w:rPr>
    </w:lvl>
  </w:abstractNum>
  <w:abstractNum w:abstractNumId="18">
    <w:nsid w:val="5603797C"/>
    <w:multiLevelType w:val="multilevel"/>
    <w:tmpl w:val="5603797C"/>
    <w:lvl w:ilvl="0" w:tentative="0">
      <w:start w:val="1"/>
      <w:numFmt w:val="upperLetter"/>
      <w:pStyle w:val="205"/>
      <w:suff w:val="space"/>
      <w:lvlText w:val="%1"/>
      <w:lvlJc w:val="left"/>
      <w:pPr>
        <w:ind w:left="425" w:hanging="425"/>
      </w:pPr>
      <w:rPr>
        <w:rFonts w:hint="eastAsia"/>
      </w:rPr>
    </w:lvl>
    <w:lvl w:ilvl="1" w:tentative="0">
      <w:start w:val="1"/>
      <w:numFmt w:val="decimal"/>
      <w:pStyle w:val="83"/>
      <w:suff w:val="space"/>
      <w:lvlText w:val="表 %1.%2 "/>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7"/>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74"/>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8"/>
      <w:suff w:val="nothing"/>
      <w:lvlText w:val="表 %1　"/>
      <w:lvlJc w:val="left"/>
      <w:pPr>
        <w:ind w:left="0" w:firstLine="0"/>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7"/>
        </w:tabs>
        <w:ind w:left="1417"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2">
    <w:nsid w:val="654A26C9"/>
    <w:multiLevelType w:val="multilevel"/>
    <w:tmpl w:val="654A26C9"/>
    <w:lvl w:ilvl="0" w:tentative="0">
      <w:start w:val="1"/>
      <w:numFmt w:val="none"/>
      <w:pStyle w:val="195"/>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82"/>
      <w:suff w:val="nothing"/>
      <w:lvlText w:val="附　录　%1"/>
      <w:lvlJc w:val="left"/>
      <w:pPr>
        <w:ind w:left="0" w:firstLine="0"/>
      </w:pPr>
      <w:rPr>
        <w:rFonts w:hint="eastAsia"/>
        <w:spacing w:val="0"/>
        <w:w w:val="100"/>
        <w:kern w:val="0"/>
      </w:rPr>
    </w:lvl>
    <w:lvl w:ilvl="1" w:tentative="0">
      <w:start w:val="1"/>
      <w:numFmt w:val="decimal"/>
      <w:pStyle w:val="84"/>
      <w:suff w:val="nothing"/>
      <w:lvlText w:val="%1.%2　"/>
      <w:lvlJc w:val="left"/>
      <w:pPr>
        <w:ind w:left="0" w:firstLine="0"/>
      </w:pPr>
      <w:rPr>
        <w:rFonts w:hint="eastAsia" w:ascii="黑体" w:eastAsia="黑体"/>
        <w:b w:val="0"/>
        <w:i w:val="0"/>
        <w:sz w:val="21"/>
      </w:rPr>
    </w:lvl>
    <w:lvl w:ilvl="2" w:tentative="0">
      <w:start w:val="1"/>
      <w:numFmt w:val="decimal"/>
      <w:pStyle w:val="85"/>
      <w:suff w:val="nothing"/>
      <w:lvlText w:val="%1.%2.%3　"/>
      <w:lvlJc w:val="left"/>
      <w:pPr>
        <w:ind w:left="0" w:firstLine="0"/>
      </w:pPr>
      <w:rPr>
        <w:rFonts w:hint="eastAsia" w:ascii="黑体" w:eastAsia="黑体"/>
        <w:b w:val="0"/>
        <w:i w:val="0"/>
        <w:sz w:val="21"/>
      </w:rPr>
    </w:lvl>
    <w:lvl w:ilvl="3" w:tentative="0">
      <w:start w:val="1"/>
      <w:numFmt w:val="decimal"/>
      <w:pStyle w:val="87"/>
      <w:suff w:val="nothing"/>
      <w:lvlText w:val="%1.%2.%3.%4　"/>
      <w:lvlJc w:val="left"/>
      <w:pPr>
        <w:ind w:left="0" w:firstLine="0"/>
      </w:pPr>
      <w:rPr>
        <w:rFonts w:hint="eastAsia" w:ascii="黑体" w:eastAsia="黑体"/>
        <w:b w:val="0"/>
        <w:i w:val="0"/>
        <w:sz w:val="21"/>
      </w:rPr>
    </w:lvl>
    <w:lvl w:ilvl="4" w:tentative="0">
      <w:start w:val="1"/>
      <w:numFmt w:val="decimal"/>
      <w:pStyle w:val="88"/>
      <w:suff w:val="nothing"/>
      <w:lvlText w:val="%1.%2.%3.%4.%5　"/>
      <w:lvlJc w:val="left"/>
      <w:pPr>
        <w:ind w:left="0" w:firstLine="0"/>
      </w:pPr>
      <w:rPr>
        <w:rFonts w:hint="eastAsia" w:ascii="黑体" w:eastAsia="黑体"/>
        <w:b w:val="0"/>
        <w:i w:val="0"/>
        <w:sz w:val="21"/>
      </w:rPr>
    </w:lvl>
    <w:lvl w:ilvl="5" w:tentative="0">
      <w:start w:val="1"/>
      <w:numFmt w:val="decimal"/>
      <w:pStyle w:val="90"/>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94"/>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103"/>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9"/>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8"/>
      <w:suff w:val="nothing"/>
      <w:lvlText w:val="%1"/>
      <w:lvlJc w:val="left"/>
      <w:pPr>
        <w:ind w:left="0" w:firstLine="0"/>
      </w:pPr>
      <w:rPr>
        <w:rFonts w:hint="eastAsia"/>
      </w:rPr>
    </w:lvl>
    <w:lvl w:ilvl="1" w:tentative="0">
      <w:start w:val="1"/>
      <w:numFmt w:val="decimal"/>
      <w:pStyle w:val="110"/>
      <w:suff w:val="nothing"/>
      <w:lvlText w:val="%1%2　"/>
      <w:lvlJc w:val="left"/>
      <w:pPr>
        <w:ind w:left="0" w:firstLine="0"/>
      </w:pPr>
      <w:rPr>
        <w:rFonts w:hint="eastAsia" w:ascii="黑体" w:eastAsia="黑体"/>
        <w:b w:val="0"/>
        <w:i w:val="0"/>
        <w:sz w:val="21"/>
      </w:rPr>
    </w:lvl>
    <w:lvl w:ilvl="2" w:tentative="0">
      <w:start w:val="1"/>
      <w:numFmt w:val="decimal"/>
      <w:pStyle w:val="111"/>
      <w:suff w:val="nothing"/>
      <w:lvlText w:val="%1%2.%3　"/>
      <w:lvlJc w:val="left"/>
      <w:pPr>
        <w:ind w:left="2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71"/>
      <w:suff w:val="nothing"/>
      <w:lvlText w:val="%1%2.%3.%4　"/>
      <w:lvlJc w:val="left"/>
      <w:pPr>
        <w:ind w:left="0" w:firstLine="0"/>
      </w:pPr>
      <w:rPr>
        <w:rFonts w:hint="eastAsia" w:ascii="黑体" w:eastAsia="黑体"/>
        <w:b w:val="0"/>
        <w:i w:val="0"/>
        <w:sz w:val="21"/>
      </w:rPr>
    </w:lvl>
    <w:lvl w:ilvl="4" w:tentative="0">
      <w:start w:val="1"/>
      <w:numFmt w:val="decimal"/>
      <w:pStyle w:val="100"/>
      <w:suff w:val="nothing"/>
      <w:lvlText w:val="%1%2.%3.%4.%5　"/>
      <w:lvlJc w:val="left"/>
      <w:pPr>
        <w:ind w:left="0" w:firstLine="0"/>
      </w:pPr>
      <w:rPr>
        <w:rFonts w:hint="eastAsia" w:ascii="黑体" w:eastAsia="黑体"/>
        <w:b w:val="0"/>
        <w:i w:val="0"/>
        <w:sz w:val="21"/>
      </w:rPr>
    </w:lvl>
    <w:lvl w:ilvl="5" w:tentative="0">
      <w:start w:val="1"/>
      <w:numFmt w:val="decimal"/>
      <w:pStyle w:val="104"/>
      <w:suff w:val="nothing"/>
      <w:lvlText w:val="%1%2.%3.%4.%5.%6　"/>
      <w:lvlJc w:val="left"/>
      <w:pPr>
        <w:ind w:left="0" w:firstLine="0"/>
      </w:pPr>
      <w:rPr>
        <w:rFonts w:hint="eastAsia" w:ascii="黑体" w:eastAsia="黑体"/>
        <w:b w:val="0"/>
        <w:i w:val="0"/>
        <w:sz w:val="21"/>
      </w:rPr>
    </w:lvl>
    <w:lvl w:ilvl="6" w:tentative="0">
      <w:start w:val="1"/>
      <w:numFmt w:val="decimal"/>
      <w:pStyle w:val="109"/>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5"/>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21"/>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5"/>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潘杰">
    <w15:presenceInfo w15:providerId="WPS Office" w15:userId="2822336107"/>
  </w15:person>
  <w15:person w15:author="陈文嘉">
    <w15:presenceInfo w15:providerId="None" w15:userId="陈文嘉"/>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attachedTemplate r:id="rId1"/>
  <w:revisionView w:markup="0"/>
  <w:trackRevisions w:val="1"/>
  <w:documentProtection w:edit="forms"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I2YjljNGY3NDIzNmU3NTZlZTk2YjI1NjVlNzhmYWMifQ=="/>
  </w:docVars>
  <w:rsids>
    <w:rsidRoot w:val="00A251AA"/>
    <w:rsid w:val="0000040A"/>
    <w:rsid w:val="00000A94"/>
    <w:rsid w:val="00001972"/>
    <w:rsid w:val="00001D9A"/>
    <w:rsid w:val="000068DD"/>
    <w:rsid w:val="00007B3A"/>
    <w:rsid w:val="000107E0"/>
    <w:rsid w:val="00011FDE"/>
    <w:rsid w:val="00012FFD"/>
    <w:rsid w:val="00014162"/>
    <w:rsid w:val="00014340"/>
    <w:rsid w:val="00016A9C"/>
    <w:rsid w:val="00022184"/>
    <w:rsid w:val="00022762"/>
    <w:rsid w:val="000234E9"/>
    <w:rsid w:val="000238E0"/>
    <w:rsid w:val="000249DB"/>
    <w:rsid w:val="0002595E"/>
    <w:rsid w:val="000303C3"/>
    <w:rsid w:val="000331D3"/>
    <w:rsid w:val="000346A5"/>
    <w:rsid w:val="000359C3"/>
    <w:rsid w:val="00035A7D"/>
    <w:rsid w:val="000365ED"/>
    <w:rsid w:val="00041C8E"/>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3C8C"/>
    <w:rsid w:val="00074C7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C7AA5"/>
    <w:rsid w:val="000D0A9C"/>
    <w:rsid w:val="000D1795"/>
    <w:rsid w:val="000D329A"/>
    <w:rsid w:val="000D4B9C"/>
    <w:rsid w:val="000D4EB6"/>
    <w:rsid w:val="000D753B"/>
    <w:rsid w:val="000E4C9E"/>
    <w:rsid w:val="000E6FD7"/>
    <w:rsid w:val="000F06E1"/>
    <w:rsid w:val="000F0E3C"/>
    <w:rsid w:val="000F19D5"/>
    <w:rsid w:val="000F4050"/>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2DB1"/>
    <w:rsid w:val="001852C9"/>
    <w:rsid w:val="00187A0B"/>
    <w:rsid w:val="00190087"/>
    <w:rsid w:val="001913C4"/>
    <w:rsid w:val="00192579"/>
    <w:rsid w:val="0019348F"/>
    <w:rsid w:val="00193A07"/>
    <w:rsid w:val="00194C95"/>
    <w:rsid w:val="00195C34"/>
    <w:rsid w:val="00196828"/>
    <w:rsid w:val="00196EF5"/>
    <w:rsid w:val="001A1A53"/>
    <w:rsid w:val="001A234A"/>
    <w:rsid w:val="001A4CF3"/>
    <w:rsid w:val="001A6696"/>
    <w:rsid w:val="001A74BA"/>
    <w:rsid w:val="001B06E8"/>
    <w:rsid w:val="001B71D0"/>
    <w:rsid w:val="001B71EE"/>
    <w:rsid w:val="001C04A8"/>
    <w:rsid w:val="001C2C03"/>
    <w:rsid w:val="001C42F7"/>
    <w:rsid w:val="001C49E5"/>
    <w:rsid w:val="001C680C"/>
    <w:rsid w:val="001C7FEA"/>
    <w:rsid w:val="001D0499"/>
    <w:rsid w:val="001D0BBE"/>
    <w:rsid w:val="001D0ED4"/>
    <w:rsid w:val="001D1556"/>
    <w:rsid w:val="001D212F"/>
    <w:rsid w:val="001D29D7"/>
    <w:rsid w:val="001D2DE7"/>
    <w:rsid w:val="001D411C"/>
    <w:rsid w:val="001D540D"/>
    <w:rsid w:val="001E1B6A"/>
    <w:rsid w:val="001E2484"/>
    <w:rsid w:val="001E3CC4"/>
    <w:rsid w:val="001E4882"/>
    <w:rsid w:val="001E73AB"/>
    <w:rsid w:val="001F092D"/>
    <w:rsid w:val="001F143A"/>
    <w:rsid w:val="001F1605"/>
    <w:rsid w:val="001F2508"/>
    <w:rsid w:val="001F4816"/>
    <w:rsid w:val="001F65BF"/>
    <w:rsid w:val="001F69B4"/>
    <w:rsid w:val="001F77C7"/>
    <w:rsid w:val="00200183"/>
    <w:rsid w:val="00200333"/>
    <w:rsid w:val="0020107D"/>
    <w:rsid w:val="00202AA4"/>
    <w:rsid w:val="002031F7"/>
    <w:rsid w:val="002040E6"/>
    <w:rsid w:val="0020527B"/>
    <w:rsid w:val="00205C90"/>
    <w:rsid w:val="00205F2C"/>
    <w:rsid w:val="00210B15"/>
    <w:rsid w:val="0021216D"/>
    <w:rsid w:val="002142EA"/>
    <w:rsid w:val="00215ADD"/>
    <w:rsid w:val="00215EB9"/>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57D1B"/>
    <w:rsid w:val="0026148A"/>
    <w:rsid w:val="00262696"/>
    <w:rsid w:val="00263D25"/>
    <w:rsid w:val="002643C3"/>
    <w:rsid w:val="00264A0C"/>
    <w:rsid w:val="00266EEB"/>
    <w:rsid w:val="00267EF4"/>
    <w:rsid w:val="00270CB8"/>
    <w:rsid w:val="00272B08"/>
    <w:rsid w:val="00273B05"/>
    <w:rsid w:val="00274BB6"/>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3C7"/>
    <w:rsid w:val="002B5779"/>
    <w:rsid w:val="002B7332"/>
    <w:rsid w:val="002B7F51"/>
    <w:rsid w:val="002C09E7"/>
    <w:rsid w:val="002C114D"/>
    <w:rsid w:val="002C1E06"/>
    <w:rsid w:val="002C30AF"/>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060FE"/>
    <w:rsid w:val="00313B85"/>
    <w:rsid w:val="00317988"/>
    <w:rsid w:val="003221B4"/>
    <w:rsid w:val="0032258D"/>
    <w:rsid w:val="00322E62"/>
    <w:rsid w:val="003244B8"/>
    <w:rsid w:val="00324D13"/>
    <w:rsid w:val="00324EDD"/>
    <w:rsid w:val="00325A65"/>
    <w:rsid w:val="003271B4"/>
    <w:rsid w:val="003331E4"/>
    <w:rsid w:val="00336C64"/>
    <w:rsid w:val="00337162"/>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B2D"/>
    <w:rsid w:val="00390EE6"/>
    <w:rsid w:val="0039118F"/>
    <w:rsid w:val="00392AD7"/>
    <w:rsid w:val="003938D9"/>
    <w:rsid w:val="00394376"/>
    <w:rsid w:val="003943FF"/>
    <w:rsid w:val="003974EB"/>
    <w:rsid w:val="00397CC5"/>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262C"/>
    <w:rsid w:val="003D6D61"/>
    <w:rsid w:val="003E091D"/>
    <w:rsid w:val="003E1C53"/>
    <w:rsid w:val="003E2A69"/>
    <w:rsid w:val="003E2D49"/>
    <w:rsid w:val="003E2FD4"/>
    <w:rsid w:val="003E49F6"/>
    <w:rsid w:val="003E660F"/>
    <w:rsid w:val="003F0841"/>
    <w:rsid w:val="003F23D3"/>
    <w:rsid w:val="003F3901"/>
    <w:rsid w:val="003F3F08"/>
    <w:rsid w:val="003F487C"/>
    <w:rsid w:val="003F49F1"/>
    <w:rsid w:val="003F6272"/>
    <w:rsid w:val="00400E72"/>
    <w:rsid w:val="00401400"/>
    <w:rsid w:val="00404869"/>
    <w:rsid w:val="00405884"/>
    <w:rsid w:val="00407D39"/>
    <w:rsid w:val="0041034D"/>
    <w:rsid w:val="0041477A"/>
    <w:rsid w:val="004167A3"/>
    <w:rsid w:val="00432DAA"/>
    <w:rsid w:val="00434305"/>
    <w:rsid w:val="00435DF7"/>
    <w:rsid w:val="0044083F"/>
    <w:rsid w:val="00441AE7"/>
    <w:rsid w:val="00445574"/>
    <w:rsid w:val="004467FB"/>
    <w:rsid w:val="00452D6B"/>
    <w:rsid w:val="00454484"/>
    <w:rsid w:val="0045517B"/>
    <w:rsid w:val="0045707E"/>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3D4C"/>
    <w:rsid w:val="004A4B57"/>
    <w:rsid w:val="004A63FA"/>
    <w:rsid w:val="004A6A3D"/>
    <w:rsid w:val="004B0272"/>
    <w:rsid w:val="004B2701"/>
    <w:rsid w:val="004B2E1B"/>
    <w:rsid w:val="004B3AA8"/>
    <w:rsid w:val="004B3E93"/>
    <w:rsid w:val="004B5D66"/>
    <w:rsid w:val="004C1FBC"/>
    <w:rsid w:val="004C25A2"/>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1CD6"/>
    <w:rsid w:val="00543BDA"/>
    <w:rsid w:val="005441CC"/>
    <w:rsid w:val="005479DA"/>
    <w:rsid w:val="00547BCC"/>
    <w:rsid w:val="0055013B"/>
    <w:rsid w:val="00551F6F"/>
    <w:rsid w:val="00555044"/>
    <w:rsid w:val="00561475"/>
    <w:rsid w:val="00562308"/>
    <w:rsid w:val="0056487B"/>
    <w:rsid w:val="00564FB9"/>
    <w:rsid w:val="00571CE6"/>
    <w:rsid w:val="005720FC"/>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29B8"/>
    <w:rsid w:val="005C3B47"/>
    <w:rsid w:val="005C5F21"/>
    <w:rsid w:val="005C7156"/>
    <w:rsid w:val="005D0C75"/>
    <w:rsid w:val="005D4171"/>
    <w:rsid w:val="005D6A95"/>
    <w:rsid w:val="005D6B2C"/>
    <w:rsid w:val="005D6D9C"/>
    <w:rsid w:val="005E2335"/>
    <w:rsid w:val="005E34CA"/>
    <w:rsid w:val="005E3C18"/>
    <w:rsid w:val="005E4250"/>
    <w:rsid w:val="005E5599"/>
    <w:rsid w:val="005E6812"/>
    <w:rsid w:val="005E7881"/>
    <w:rsid w:val="005E78E0"/>
    <w:rsid w:val="005F0D9C"/>
    <w:rsid w:val="005F0E11"/>
    <w:rsid w:val="005F284E"/>
    <w:rsid w:val="006015CE"/>
    <w:rsid w:val="00604784"/>
    <w:rsid w:val="00606419"/>
    <w:rsid w:val="00607D29"/>
    <w:rsid w:val="00612952"/>
    <w:rsid w:val="00614CC1"/>
    <w:rsid w:val="00615A9D"/>
    <w:rsid w:val="00617387"/>
    <w:rsid w:val="006205D6"/>
    <w:rsid w:val="006252D8"/>
    <w:rsid w:val="006259BC"/>
    <w:rsid w:val="006262E6"/>
    <w:rsid w:val="0062636B"/>
    <w:rsid w:val="00632182"/>
    <w:rsid w:val="00632AE0"/>
    <w:rsid w:val="006338A5"/>
    <w:rsid w:val="00633C17"/>
    <w:rsid w:val="00634D9E"/>
    <w:rsid w:val="00636E3E"/>
    <w:rsid w:val="006379F7"/>
    <w:rsid w:val="00637E4D"/>
    <w:rsid w:val="00640620"/>
    <w:rsid w:val="00641A1F"/>
    <w:rsid w:val="00645904"/>
    <w:rsid w:val="00651ACB"/>
    <w:rsid w:val="00651C47"/>
    <w:rsid w:val="0065257E"/>
    <w:rsid w:val="00652AB2"/>
    <w:rsid w:val="00653FED"/>
    <w:rsid w:val="00654EC0"/>
    <w:rsid w:val="0065525B"/>
    <w:rsid w:val="00655D4F"/>
    <w:rsid w:val="00656D29"/>
    <w:rsid w:val="006640E5"/>
    <w:rsid w:val="006646F1"/>
    <w:rsid w:val="00664929"/>
    <w:rsid w:val="00664F62"/>
    <w:rsid w:val="006655E1"/>
    <w:rsid w:val="0066790B"/>
    <w:rsid w:val="00672060"/>
    <w:rsid w:val="00672BFD"/>
    <w:rsid w:val="006770F4"/>
    <w:rsid w:val="00677A84"/>
    <w:rsid w:val="0068026D"/>
    <w:rsid w:val="00680A27"/>
    <w:rsid w:val="006816A4"/>
    <w:rsid w:val="006817BD"/>
    <w:rsid w:val="006819B8"/>
    <w:rsid w:val="006840A6"/>
    <w:rsid w:val="006850CD"/>
    <w:rsid w:val="00685AAB"/>
    <w:rsid w:val="006937BF"/>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57F8"/>
    <w:rsid w:val="006D6593"/>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E1B"/>
    <w:rsid w:val="007258FF"/>
    <w:rsid w:val="00725949"/>
    <w:rsid w:val="00727FA2"/>
    <w:rsid w:val="007316ED"/>
    <w:rsid w:val="007322D9"/>
    <w:rsid w:val="00732BC0"/>
    <w:rsid w:val="0073720F"/>
    <w:rsid w:val="00737796"/>
    <w:rsid w:val="0074165C"/>
    <w:rsid w:val="00741E49"/>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2C53"/>
    <w:rsid w:val="00773C1F"/>
    <w:rsid w:val="00774543"/>
    <w:rsid w:val="00774DA4"/>
    <w:rsid w:val="00776599"/>
    <w:rsid w:val="0078114B"/>
    <w:rsid w:val="00781DD2"/>
    <w:rsid w:val="00783ECF"/>
    <w:rsid w:val="0078413A"/>
    <w:rsid w:val="0079568B"/>
    <w:rsid w:val="007959E8"/>
    <w:rsid w:val="00795E9C"/>
    <w:rsid w:val="007A0521"/>
    <w:rsid w:val="007A2E12"/>
    <w:rsid w:val="007A3475"/>
    <w:rsid w:val="007A41C8"/>
    <w:rsid w:val="007A54CE"/>
    <w:rsid w:val="007A6FD9"/>
    <w:rsid w:val="007A7FFA"/>
    <w:rsid w:val="007B04EB"/>
    <w:rsid w:val="007B0D4F"/>
    <w:rsid w:val="007B5A3D"/>
    <w:rsid w:val="007B5B95"/>
    <w:rsid w:val="007B6032"/>
    <w:rsid w:val="007B68EA"/>
    <w:rsid w:val="007B7453"/>
    <w:rsid w:val="007C2D89"/>
    <w:rsid w:val="007C44FE"/>
    <w:rsid w:val="007C4593"/>
    <w:rsid w:val="007C5309"/>
    <w:rsid w:val="007C6069"/>
    <w:rsid w:val="007D06C4"/>
    <w:rsid w:val="007D1352"/>
    <w:rsid w:val="007D2508"/>
    <w:rsid w:val="007D346A"/>
    <w:rsid w:val="007D6518"/>
    <w:rsid w:val="007D76BD"/>
    <w:rsid w:val="007E0BF1"/>
    <w:rsid w:val="007E1F54"/>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05E0"/>
    <w:rsid w:val="0085173A"/>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6AC1"/>
    <w:rsid w:val="008B7E05"/>
    <w:rsid w:val="008C1797"/>
    <w:rsid w:val="008C219C"/>
    <w:rsid w:val="008C475E"/>
    <w:rsid w:val="008C4FCB"/>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5C7F"/>
    <w:rsid w:val="008F70BD"/>
    <w:rsid w:val="008F7132"/>
    <w:rsid w:val="008F788F"/>
    <w:rsid w:val="008F7EA2"/>
    <w:rsid w:val="00901693"/>
    <w:rsid w:val="00902722"/>
    <w:rsid w:val="009027BC"/>
    <w:rsid w:val="009062E6"/>
    <w:rsid w:val="00911BE5"/>
    <w:rsid w:val="00913CA9"/>
    <w:rsid w:val="009145AE"/>
    <w:rsid w:val="009146CE"/>
    <w:rsid w:val="00914CA7"/>
    <w:rsid w:val="00915C3E"/>
    <w:rsid w:val="009161A8"/>
    <w:rsid w:val="009245AE"/>
    <w:rsid w:val="009245F5"/>
    <w:rsid w:val="009249EC"/>
    <w:rsid w:val="009273B3"/>
    <w:rsid w:val="009305B5"/>
    <w:rsid w:val="009348A1"/>
    <w:rsid w:val="00936C32"/>
    <w:rsid w:val="009378DD"/>
    <w:rsid w:val="009429D5"/>
    <w:rsid w:val="00942BF1"/>
    <w:rsid w:val="00943DBD"/>
    <w:rsid w:val="00945180"/>
    <w:rsid w:val="00945428"/>
    <w:rsid w:val="0094607B"/>
    <w:rsid w:val="00953604"/>
    <w:rsid w:val="0095496B"/>
    <w:rsid w:val="00960F1E"/>
    <w:rsid w:val="009610DC"/>
    <w:rsid w:val="00961490"/>
    <w:rsid w:val="0096381A"/>
    <w:rsid w:val="00965E04"/>
    <w:rsid w:val="009674AD"/>
    <w:rsid w:val="00970CDC"/>
    <w:rsid w:val="00975727"/>
    <w:rsid w:val="00977010"/>
    <w:rsid w:val="00977D02"/>
    <w:rsid w:val="00977FF9"/>
    <w:rsid w:val="009809BB"/>
    <w:rsid w:val="0098364B"/>
    <w:rsid w:val="009908A3"/>
    <w:rsid w:val="009911AF"/>
    <w:rsid w:val="00991875"/>
    <w:rsid w:val="00991F92"/>
    <w:rsid w:val="00992985"/>
    <w:rsid w:val="00993296"/>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1F53"/>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A002CA"/>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251AA"/>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5464"/>
    <w:rsid w:val="00A862D6"/>
    <w:rsid w:val="00A8715E"/>
    <w:rsid w:val="00A9295B"/>
    <w:rsid w:val="00A93B09"/>
    <w:rsid w:val="00A952D7"/>
    <w:rsid w:val="00A9564E"/>
    <w:rsid w:val="00A963F7"/>
    <w:rsid w:val="00A96AD8"/>
    <w:rsid w:val="00AA052C"/>
    <w:rsid w:val="00AA1E45"/>
    <w:rsid w:val="00AA4286"/>
    <w:rsid w:val="00AA456B"/>
    <w:rsid w:val="00AA57F5"/>
    <w:rsid w:val="00AA672E"/>
    <w:rsid w:val="00AA6EC9"/>
    <w:rsid w:val="00AB49A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E7D6A"/>
    <w:rsid w:val="00AF0C18"/>
    <w:rsid w:val="00AF47C5"/>
    <w:rsid w:val="00AF5398"/>
    <w:rsid w:val="00B049AF"/>
    <w:rsid w:val="00B07242"/>
    <w:rsid w:val="00B10534"/>
    <w:rsid w:val="00B113DB"/>
    <w:rsid w:val="00B11D8A"/>
    <w:rsid w:val="00B12981"/>
    <w:rsid w:val="00B147DD"/>
    <w:rsid w:val="00B156FD"/>
    <w:rsid w:val="00B21F61"/>
    <w:rsid w:val="00B22D92"/>
    <w:rsid w:val="00B261F1"/>
    <w:rsid w:val="00B265BC"/>
    <w:rsid w:val="00B31849"/>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0ACF"/>
    <w:rsid w:val="00B62B58"/>
    <w:rsid w:val="00B65149"/>
    <w:rsid w:val="00B66567"/>
    <w:rsid w:val="00B66F52"/>
    <w:rsid w:val="00B66FE5"/>
    <w:rsid w:val="00B72880"/>
    <w:rsid w:val="00B758BF"/>
    <w:rsid w:val="00B77EC8"/>
    <w:rsid w:val="00B81737"/>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22D"/>
    <w:rsid w:val="00BC5DC7"/>
    <w:rsid w:val="00BC6B8B"/>
    <w:rsid w:val="00BC73D8"/>
    <w:rsid w:val="00BD09C0"/>
    <w:rsid w:val="00BD52D7"/>
    <w:rsid w:val="00BD5AD2"/>
    <w:rsid w:val="00BE22F3"/>
    <w:rsid w:val="00BE5B52"/>
    <w:rsid w:val="00BE7B8D"/>
    <w:rsid w:val="00BF0993"/>
    <w:rsid w:val="00BF10A9"/>
    <w:rsid w:val="00BF1703"/>
    <w:rsid w:val="00BF231C"/>
    <w:rsid w:val="00BF51E5"/>
    <w:rsid w:val="00BF6484"/>
    <w:rsid w:val="00BF74A6"/>
    <w:rsid w:val="00C013AD"/>
    <w:rsid w:val="00C04904"/>
    <w:rsid w:val="00C056B3"/>
    <w:rsid w:val="00C103E5"/>
    <w:rsid w:val="00C13319"/>
    <w:rsid w:val="00C13EE9"/>
    <w:rsid w:val="00C21540"/>
    <w:rsid w:val="00C21906"/>
    <w:rsid w:val="00C21BFA"/>
    <w:rsid w:val="00C24C8D"/>
    <w:rsid w:val="00C25FE2"/>
    <w:rsid w:val="00C26B53"/>
    <w:rsid w:val="00C279B2"/>
    <w:rsid w:val="00C33E50"/>
    <w:rsid w:val="00C34C20"/>
    <w:rsid w:val="00C35A3E"/>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73117"/>
    <w:rsid w:val="00C80CB8"/>
    <w:rsid w:val="00C819F8"/>
    <w:rsid w:val="00C8248C"/>
    <w:rsid w:val="00C84E33"/>
    <w:rsid w:val="00C85F20"/>
    <w:rsid w:val="00C86D6F"/>
    <w:rsid w:val="00C905FC"/>
    <w:rsid w:val="00C92D03"/>
    <w:rsid w:val="00C9319C"/>
    <w:rsid w:val="00C9435D"/>
    <w:rsid w:val="00C94DF2"/>
    <w:rsid w:val="00C96741"/>
    <w:rsid w:val="00CA2D1B"/>
    <w:rsid w:val="00CA375D"/>
    <w:rsid w:val="00CA5AF2"/>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58AB"/>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5327E"/>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E01138"/>
    <w:rsid w:val="00E02DFB"/>
    <w:rsid w:val="00E030F9"/>
    <w:rsid w:val="00E0311A"/>
    <w:rsid w:val="00E03138"/>
    <w:rsid w:val="00E0348A"/>
    <w:rsid w:val="00E06404"/>
    <w:rsid w:val="00E070BB"/>
    <w:rsid w:val="00E11A85"/>
    <w:rsid w:val="00E12495"/>
    <w:rsid w:val="00E15CCD"/>
    <w:rsid w:val="00E202EF"/>
    <w:rsid w:val="00E210B5"/>
    <w:rsid w:val="00E2552F"/>
    <w:rsid w:val="00E3137A"/>
    <w:rsid w:val="00E32818"/>
    <w:rsid w:val="00E32CCF"/>
    <w:rsid w:val="00E34A98"/>
    <w:rsid w:val="00E35935"/>
    <w:rsid w:val="00E35D1E"/>
    <w:rsid w:val="00E364F9"/>
    <w:rsid w:val="00E365FA"/>
    <w:rsid w:val="00E36789"/>
    <w:rsid w:val="00E4120B"/>
    <w:rsid w:val="00E43903"/>
    <w:rsid w:val="00E44A83"/>
    <w:rsid w:val="00E502C1"/>
    <w:rsid w:val="00E502DD"/>
    <w:rsid w:val="00E50D3A"/>
    <w:rsid w:val="00E51387"/>
    <w:rsid w:val="00E51E68"/>
    <w:rsid w:val="00E52EFD"/>
    <w:rsid w:val="00E5408A"/>
    <w:rsid w:val="00E56800"/>
    <w:rsid w:val="00E60C63"/>
    <w:rsid w:val="00E62FF9"/>
    <w:rsid w:val="00E635D6"/>
    <w:rsid w:val="00E639BC"/>
    <w:rsid w:val="00E64C8B"/>
    <w:rsid w:val="00E664CC"/>
    <w:rsid w:val="00E70388"/>
    <w:rsid w:val="00E70F92"/>
    <w:rsid w:val="00E74313"/>
    <w:rsid w:val="00E74C54"/>
    <w:rsid w:val="00E751D3"/>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31ED"/>
    <w:rsid w:val="00EB5465"/>
    <w:rsid w:val="00EB5EDF"/>
    <w:rsid w:val="00EB60FE"/>
    <w:rsid w:val="00EB74DB"/>
    <w:rsid w:val="00EC5359"/>
    <w:rsid w:val="00EC562A"/>
    <w:rsid w:val="00ED067A"/>
    <w:rsid w:val="00ED092E"/>
    <w:rsid w:val="00ED2B50"/>
    <w:rsid w:val="00EE0350"/>
    <w:rsid w:val="00EE0719"/>
    <w:rsid w:val="00EE0E80"/>
    <w:rsid w:val="00EE613F"/>
    <w:rsid w:val="00EE7295"/>
    <w:rsid w:val="00EE7869"/>
    <w:rsid w:val="00EF054A"/>
    <w:rsid w:val="00EF3235"/>
    <w:rsid w:val="00EF565C"/>
    <w:rsid w:val="00EF7E72"/>
    <w:rsid w:val="00F039C2"/>
    <w:rsid w:val="00F05FB8"/>
    <w:rsid w:val="00F06D37"/>
    <w:rsid w:val="00F07B9D"/>
    <w:rsid w:val="00F11586"/>
    <w:rsid w:val="00F1183B"/>
    <w:rsid w:val="00F11C9F"/>
    <w:rsid w:val="00F12263"/>
    <w:rsid w:val="00F1409D"/>
    <w:rsid w:val="00F14214"/>
    <w:rsid w:val="00F157A9"/>
    <w:rsid w:val="00F16F00"/>
    <w:rsid w:val="00F25BB6"/>
    <w:rsid w:val="00F26B7E"/>
    <w:rsid w:val="00F27A3B"/>
    <w:rsid w:val="00F3130B"/>
    <w:rsid w:val="00F33817"/>
    <w:rsid w:val="00F420D5"/>
    <w:rsid w:val="00F451EA"/>
    <w:rsid w:val="00F45447"/>
    <w:rsid w:val="00F456C6"/>
    <w:rsid w:val="00F4577B"/>
    <w:rsid w:val="00F46496"/>
    <w:rsid w:val="00F474D0"/>
    <w:rsid w:val="00F50179"/>
    <w:rsid w:val="00F515EE"/>
    <w:rsid w:val="00F56511"/>
    <w:rsid w:val="00F574DC"/>
    <w:rsid w:val="00F6194E"/>
    <w:rsid w:val="00F623AC"/>
    <w:rsid w:val="00F6412A"/>
    <w:rsid w:val="00F65893"/>
    <w:rsid w:val="00F66A4A"/>
    <w:rsid w:val="00F71E22"/>
    <w:rsid w:val="00F72142"/>
    <w:rsid w:val="00F72AE7"/>
    <w:rsid w:val="00F833BA"/>
    <w:rsid w:val="00F84FD0"/>
    <w:rsid w:val="00F859A8"/>
    <w:rsid w:val="00F86D87"/>
    <w:rsid w:val="00F8797D"/>
    <w:rsid w:val="00F9108B"/>
    <w:rsid w:val="00F91349"/>
    <w:rsid w:val="00F93A8A"/>
    <w:rsid w:val="00F95248"/>
    <w:rsid w:val="00F956A9"/>
    <w:rsid w:val="00F963ED"/>
    <w:rsid w:val="00F966CF"/>
    <w:rsid w:val="00F96CAE"/>
    <w:rsid w:val="00F97C99"/>
    <w:rsid w:val="00FA662D"/>
    <w:rsid w:val="00FA73B1"/>
    <w:rsid w:val="00FB0CB9"/>
    <w:rsid w:val="00FB231D"/>
    <w:rsid w:val="00FB45F1"/>
    <w:rsid w:val="00FB4A72"/>
    <w:rsid w:val="00FB54E8"/>
    <w:rsid w:val="00FB7054"/>
    <w:rsid w:val="00FC17B7"/>
    <w:rsid w:val="00FC2CB7"/>
    <w:rsid w:val="00FC4090"/>
    <w:rsid w:val="00FC55B4"/>
    <w:rsid w:val="00FC6302"/>
    <w:rsid w:val="00FD00E6"/>
    <w:rsid w:val="00FD09A1"/>
    <w:rsid w:val="00FD2A7C"/>
    <w:rsid w:val="00FD59EB"/>
    <w:rsid w:val="00FD7299"/>
    <w:rsid w:val="00FE1FBE"/>
    <w:rsid w:val="00FE30DD"/>
    <w:rsid w:val="00FE3901"/>
    <w:rsid w:val="00FE39D3"/>
    <w:rsid w:val="00FE4BCE"/>
    <w:rsid w:val="00FE54AE"/>
    <w:rsid w:val="00FE576A"/>
    <w:rsid w:val="00FE7E79"/>
    <w:rsid w:val="00FF3E7D"/>
    <w:rsid w:val="00FF5B99"/>
    <w:rsid w:val="00FF730C"/>
    <w:rsid w:val="00FF73F4"/>
    <w:rsid w:val="00FF7CE4"/>
    <w:rsid w:val="00FF7E39"/>
    <w:rsid w:val="03C964A9"/>
    <w:rsid w:val="04144161"/>
    <w:rsid w:val="056A7315"/>
    <w:rsid w:val="05883ED0"/>
    <w:rsid w:val="058C2CD2"/>
    <w:rsid w:val="063863DC"/>
    <w:rsid w:val="066606B5"/>
    <w:rsid w:val="067601CC"/>
    <w:rsid w:val="08251B75"/>
    <w:rsid w:val="087B5F6E"/>
    <w:rsid w:val="08CF4F04"/>
    <w:rsid w:val="096C43DF"/>
    <w:rsid w:val="0B50381E"/>
    <w:rsid w:val="0BD23D8C"/>
    <w:rsid w:val="0C226116"/>
    <w:rsid w:val="0D9A6DE2"/>
    <w:rsid w:val="0EF425D6"/>
    <w:rsid w:val="0FD13B24"/>
    <w:rsid w:val="0FFC5301"/>
    <w:rsid w:val="106F460A"/>
    <w:rsid w:val="11D60B6B"/>
    <w:rsid w:val="11E02565"/>
    <w:rsid w:val="127048F6"/>
    <w:rsid w:val="12833AF0"/>
    <w:rsid w:val="129B3728"/>
    <w:rsid w:val="129E45C2"/>
    <w:rsid w:val="1393060F"/>
    <w:rsid w:val="15003A82"/>
    <w:rsid w:val="150444AE"/>
    <w:rsid w:val="1550122B"/>
    <w:rsid w:val="15614E34"/>
    <w:rsid w:val="168D57EA"/>
    <w:rsid w:val="18A20537"/>
    <w:rsid w:val="18A24E51"/>
    <w:rsid w:val="19554EA9"/>
    <w:rsid w:val="19E87054"/>
    <w:rsid w:val="19EC6433"/>
    <w:rsid w:val="1A475CB0"/>
    <w:rsid w:val="1A8E31E7"/>
    <w:rsid w:val="1AF06347"/>
    <w:rsid w:val="1B6612B1"/>
    <w:rsid w:val="1CAA0778"/>
    <w:rsid w:val="1EBB6C6C"/>
    <w:rsid w:val="1F6B347B"/>
    <w:rsid w:val="1F78398C"/>
    <w:rsid w:val="1FDE05CD"/>
    <w:rsid w:val="206F45A5"/>
    <w:rsid w:val="220F79FB"/>
    <w:rsid w:val="229D6DB5"/>
    <w:rsid w:val="22D622C7"/>
    <w:rsid w:val="22DB3F66"/>
    <w:rsid w:val="23586002"/>
    <w:rsid w:val="25425049"/>
    <w:rsid w:val="25C93C57"/>
    <w:rsid w:val="26B24DF9"/>
    <w:rsid w:val="26C174A2"/>
    <w:rsid w:val="281B688D"/>
    <w:rsid w:val="29BE31E6"/>
    <w:rsid w:val="29CC26F2"/>
    <w:rsid w:val="2A0E67EA"/>
    <w:rsid w:val="2A475858"/>
    <w:rsid w:val="2AAF1C1B"/>
    <w:rsid w:val="2B5D3585"/>
    <w:rsid w:val="2B92177E"/>
    <w:rsid w:val="2BB90C3D"/>
    <w:rsid w:val="2BFA5278"/>
    <w:rsid w:val="2EF73CF0"/>
    <w:rsid w:val="30FB781C"/>
    <w:rsid w:val="31181CFC"/>
    <w:rsid w:val="31F225B6"/>
    <w:rsid w:val="344D6161"/>
    <w:rsid w:val="34F72A2E"/>
    <w:rsid w:val="37D7646D"/>
    <w:rsid w:val="38305B7D"/>
    <w:rsid w:val="39254400"/>
    <w:rsid w:val="3B295232"/>
    <w:rsid w:val="3C355E58"/>
    <w:rsid w:val="3DFB5A3D"/>
    <w:rsid w:val="3F6C1B91"/>
    <w:rsid w:val="3FDE0E10"/>
    <w:rsid w:val="4061546E"/>
    <w:rsid w:val="407231D7"/>
    <w:rsid w:val="414937AD"/>
    <w:rsid w:val="417E2B8D"/>
    <w:rsid w:val="42DC702D"/>
    <w:rsid w:val="42F04887"/>
    <w:rsid w:val="431C567C"/>
    <w:rsid w:val="43A55671"/>
    <w:rsid w:val="452F78E8"/>
    <w:rsid w:val="461D3BE5"/>
    <w:rsid w:val="46885E2A"/>
    <w:rsid w:val="46C95B1B"/>
    <w:rsid w:val="471072A6"/>
    <w:rsid w:val="474156B1"/>
    <w:rsid w:val="47EC2DF2"/>
    <w:rsid w:val="4820176A"/>
    <w:rsid w:val="4A253068"/>
    <w:rsid w:val="4BEA19F6"/>
    <w:rsid w:val="4BEB03BD"/>
    <w:rsid w:val="4C7402D7"/>
    <w:rsid w:val="4CF12E00"/>
    <w:rsid w:val="4DCF2582"/>
    <w:rsid w:val="4E0131DE"/>
    <w:rsid w:val="50770396"/>
    <w:rsid w:val="50C5750E"/>
    <w:rsid w:val="516C42B7"/>
    <w:rsid w:val="51B75EA7"/>
    <w:rsid w:val="538B57EB"/>
    <w:rsid w:val="544730A5"/>
    <w:rsid w:val="55B2104E"/>
    <w:rsid w:val="563A7E9B"/>
    <w:rsid w:val="583628E4"/>
    <w:rsid w:val="58C16304"/>
    <w:rsid w:val="594E387D"/>
    <w:rsid w:val="5B491F2D"/>
    <w:rsid w:val="5D557CB0"/>
    <w:rsid w:val="5F2075F3"/>
    <w:rsid w:val="5F6942B1"/>
    <w:rsid w:val="5F8A4283"/>
    <w:rsid w:val="5FDA50CD"/>
    <w:rsid w:val="6004440D"/>
    <w:rsid w:val="602F4227"/>
    <w:rsid w:val="60567FC7"/>
    <w:rsid w:val="611A49DB"/>
    <w:rsid w:val="62467BC8"/>
    <w:rsid w:val="62832BCA"/>
    <w:rsid w:val="63343EC4"/>
    <w:rsid w:val="65387C9C"/>
    <w:rsid w:val="655543C3"/>
    <w:rsid w:val="658748E7"/>
    <w:rsid w:val="65AE4402"/>
    <w:rsid w:val="65B0017A"/>
    <w:rsid w:val="65B17A4E"/>
    <w:rsid w:val="66680A54"/>
    <w:rsid w:val="67DF4D46"/>
    <w:rsid w:val="68397FBC"/>
    <w:rsid w:val="68442DFB"/>
    <w:rsid w:val="68C531A9"/>
    <w:rsid w:val="69CC4E56"/>
    <w:rsid w:val="6A427505"/>
    <w:rsid w:val="6E4E6E4C"/>
    <w:rsid w:val="6E565636"/>
    <w:rsid w:val="6E58315D"/>
    <w:rsid w:val="6E62222D"/>
    <w:rsid w:val="6F403311"/>
    <w:rsid w:val="6FD01932"/>
    <w:rsid w:val="701B2D8A"/>
    <w:rsid w:val="701C2E96"/>
    <w:rsid w:val="702B32D2"/>
    <w:rsid w:val="71A861A9"/>
    <w:rsid w:val="733821BA"/>
    <w:rsid w:val="734168B5"/>
    <w:rsid w:val="747A3995"/>
    <w:rsid w:val="755E1A8A"/>
    <w:rsid w:val="76742AFE"/>
    <w:rsid w:val="7A8E67CA"/>
    <w:rsid w:val="7B811F45"/>
    <w:rsid w:val="7C5F629D"/>
    <w:rsid w:val="7EC21D1F"/>
    <w:rsid w:val="7F4E72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3"/>
    <w:link w:val="38"/>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3"/>
    <w:link w:val="40"/>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3"/>
    <w:link w:val="41"/>
    <w:autoRedefine/>
    <w:qFormat/>
    <w:uiPriority w:val="0"/>
    <w:pPr>
      <w:keepNext/>
      <w:keepLines/>
      <w:spacing w:before="260" w:after="260" w:line="416" w:lineRule="auto"/>
      <w:outlineLvl w:val="2"/>
    </w:pPr>
    <w:rPr>
      <w:b/>
      <w:bCs/>
      <w:sz w:val="32"/>
      <w:szCs w:val="32"/>
    </w:rPr>
  </w:style>
  <w:style w:type="paragraph" w:styleId="6">
    <w:name w:val="heading 4"/>
    <w:basedOn w:val="1"/>
    <w:next w:val="3"/>
    <w:link w:val="44"/>
    <w:autoRedefine/>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3"/>
    <w:link w:val="45"/>
    <w:autoRedefine/>
    <w:qFormat/>
    <w:uiPriority w:val="0"/>
    <w:pPr>
      <w:keepNext/>
      <w:keepLines/>
      <w:adjustRightInd/>
      <w:spacing w:before="280" w:after="290" w:line="376" w:lineRule="auto"/>
      <w:outlineLvl w:val="4"/>
    </w:pPr>
    <w:rPr>
      <w:b/>
      <w:bCs/>
      <w:sz w:val="28"/>
      <w:szCs w:val="28"/>
    </w:rPr>
  </w:style>
  <w:style w:type="paragraph" w:styleId="8">
    <w:name w:val="heading 6"/>
    <w:basedOn w:val="1"/>
    <w:next w:val="3"/>
    <w:link w:val="46"/>
    <w:autoRedefine/>
    <w:qFormat/>
    <w:uiPriority w:val="0"/>
    <w:pPr>
      <w:keepNext/>
      <w:keepLines/>
      <w:adjustRightInd/>
      <w:spacing w:before="240" w:after="64" w:line="320" w:lineRule="auto"/>
      <w:outlineLvl w:val="5"/>
    </w:pPr>
    <w:rPr>
      <w:rFonts w:ascii="Arial" w:hAnsi="Arial" w:eastAsia="黑体"/>
      <w:b/>
      <w:bCs/>
      <w:sz w:val="24"/>
      <w:szCs w:val="24"/>
    </w:rPr>
  </w:style>
  <w:style w:type="paragraph" w:styleId="9">
    <w:name w:val="heading 7"/>
    <w:basedOn w:val="1"/>
    <w:next w:val="1"/>
    <w:link w:val="47"/>
    <w:autoRedefine/>
    <w:qFormat/>
    <w:uiPriority w:val="0"/>
    <w:pPr>
      <w:keepNext/>
      <w:keepLines/>
      <w:adjustRightInd/>
      <w:spacing w:before="240" w:after="64" w:line="320" w:lineRule="auto"/>
      <w:outlineLvl w:val="6"/>
    </w:pPr>
    <w:rPr>
      <w:b/>
      <w:bCs/>
      <w:sz w:val="24"/>
      <w:szCs w:val="24"/>
    </w:rPr>
  </w:style>
  <w:style w:type="paragraph" w:styleId="10">
    <w:name w:val="heading 8"/>
    <w:basedOn w:val="1"/>
    <w:next w:val="1"/>
    <w:link w:val="48"/>
    <w:autoRedefine/>
    <w:qFormat/>
    <w:uiPriority w:val="0"/>
    <w:pPr>
      <w:keepNext/>
      <w:keepLines/>
      <w:adjustRightInd/>
      <w:spacing w:before="240" w:after="64" w:line="320" w:lineRule="auto"/>
      <w:outlineLvl w:val="7"/>
    </w:pPr>
    <w:rPr>
      <w:rFonts w:ascii="Arial" w:hAnsi="Arial" w:eastAsia="黑体"/>
      <w:sz w:val="24"/>
      <w:szCs w:val="24"/>
    </w:rPr>
  </w:style>
  <w:style w:type="paragraph" w:styleId="11">
    <w:name w:val="heading 9"/>
    <w:basedOn w:val="1"/>
    <w:next w:val="1"/>
    <w:link w:val="49"/>
    <w:autoRedefine/>
    <w:qFormat/>
    <w:uiPriority w:val="0"/>
    <w:pPr>
      <w:keepNext/>
      <w:keepLines/>
      <w:adjustRightInd/>
      <w:spacing w:before="240" w:after="64" w:line="320" w:lineRule="auto"/>
      <w:outlineLvl w:val="8"/>
    </w:pPr>
    <w:rPr>
      <w:rFonts w:ascii="Arial" w:hAnsi="Arial" w:eastAsia="黑体"/>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link w:val="92"/>
    <w:autoRedefine/>
    <w:qFormat/>
    <w:uiPriority w:val="0"/>
    <w:pPr>
      <w:spacing w:line="300" w:lineRule="auto"/>
      <w:ind w:firstLine="200" w:firstLineChars="200"/>
    </w:pPr>
    <w:rPr>
      <w:rFonts w:ascii="Times New Roman" w:hAnsi="Times New Roman"/>
    </w:rPr>
  </w:style>
  <w:style w:type="paragraph" w:styleId="12">
    <w:name w:val="toc 7"/>
    <w:basedOn w:val="1"/>
    <w:next w:val="1"/>
    <w:autoRedefine/>
    <w:unhideWhenUsed/>
    <w:qFormat/>
    <w:uiPriority w:val="39"/>
    <w:pPr>
      <w:tabs>
        <w:tab w:val="right" w:leader="dot" w:pos="9344"/>
      </w:tabs>
      <w:spacing w:line="300" w:lineRule="exact"/>
      <w:ind w:left="1259"/>
    </w:pPr>
    <w:rPr>
      <w:rFonts w:ascii="宋体"/>
    </w:rPr>
  </w:style>
  <w:style w:type="paragraph" w:styleId="13">
    <w:name w:val="Normal Indent"/>
    <w:basedOn w:val="1"/>
    <w:autoRedefine/>
    <w:qFormat/>
    <w:uiPriority w:val="0"/>
    <w:pPr>
      <w:ind w:firstLine="420"/>
    </w:pPr>
  </w:style>
  <w:style w:type="paragraph" w:styleId="14">
    <w:name w:val="annotation text"/>
    <w:basedOn w:val="1"/>
    <w:semiHidden/>
    <w:unhideWhenUsed/>
    <w:qFormat/>
    <w:uiPriority w:val="99"/>
    <w:pPr>
      <w:jc w:val="left"/>
    </w:pPr>
  </w:style>
  <w:style w:type="paragraph" w:styleId="15">
    <w:name w:val="Body Text Indent"/>
    <w:basedOn w:val="1"/>
    <w:link w:val="42"/>
    <w:autoRedefine/>
    <w:semiHidden/>
    <w:unhideWhenUsed/>
    <w:qFormat/>
    <w:uiPriority w:val="99"/>
    <w:pPr>
      <w:spacing w:after="120"/>
      <w:ind w:left="420" w:leftChars="200"/>
    </w:pPr>
  </w:style>
  <w:style w:type="paragraph" w:styleId="16">
    <w:name w:val="toc 5"/>
    <w:basedOn w:val="1"/>
    <w:next w:val="1"/>
    <w:autoRedefine/>
    <w:unhideWhenUsed/>
    <w:qFormat/>
    <w:uiPriority w:val="39"/>
    <w:pPr>
      <w:ind w:left="839"/>
    </w:pPr>
    <w:rPr>
      <w:rFonts w:ascii="宋体"/>
    </w:rPr>
  </w:style>
  <w:style w:type="paragraph" w:styleId="17">
    <w:name w:val="toc 3"/>
    <w:basedOn w:val="1"/>
    <w:next w:val="1"/>
    <w:autoRedefine/>
    <w:unhideWhenUsed/>
    <w:qFormat/>
    <w:uiPriority w:val="39"/>
    <w:pPr>
      <w:spacing w:line="300" w:lineRule="exact"/>
      <w:ind w:left="420"/>
    </w:pPr>
    <w:rPr>
      <w:rFonts w:ascii="宋体"/>
    </w:rPr>
  </w:style>
  <w:style w:type="paragraph" w:styleId="18">
    <w:name w:val="Plain Text"/>
    <w:basedOn w:val="1"/>
    <w:autoRedefine/>
    <w:qFormat/>
    <w:uiPriority w:val="0"/>
    <w:rPr>
      <w:rFonts w:ascii="宋体" w:hAnsi="Courier New"/>
    </w:rPr>
  </w:style>
  <w:style w:type="paragraph" w:styleId="19">
    <w:name w:val="Balloon Text"/>
    <w:basedOn w:val="1"/>
    <w:link w:val="52"/>
    <w:autoRedefine/>
    <w:semiHidden/>
    <w:unhideWhenUsed/>
    <w:qFormat/>
    <w:uiPriority w:val="99"/>
    <w:rPr>
      <w:sz w:val="18"/>
      <w:szCs w:val="18"/>
    </w:rPr>
  </w:style>
  <w:style w:type="paragraph" w:styleId="20">
    <w:name w:val="footer"/>
    <w:basedOn w:val="1"/>
    <w:link w:val="51"/>
    <w:autoRedefine/>
    <w:qFormat/>
    <w:uiPriority w:val="99"/>
    <w:pPr>
      <w:tabs>
        <w:tab w:val="center" w:pos="4153"/>
        <w:tab w:val="right" w:pos="8306"/>
      </w:tabs>
      <w:adjustRightInd/>
      <w:snapToGrid w:val="0"/>
      <w:spacing w:line="240" w:lineRule="auto"/>
      <w:jc w:val="right"/>
    </w:pPr>
    <w:rPr>
      <w:rFonts w:ascii="宋体"/>
      <w:sz w:val="18"/>
      <w:szCs w:val="18"/>
    </w:rPr>
  </w:style>
  <w:style w:type="paragraph" w:styleId="21">
    <w:name w:val="header"/>
    <w:basedOn w:val="1"/>
    <w:link w:val="50"/>
    <w:autoRedefine/>
    <w:qFormat/>
    <w:uiPriority w:val="99"/>
    <w:pPr>
      <w:tabs>
        <w:tab w:val="center" w:pos="4153"/>
        <w:tab w:val="right" w:pos="8306"/>
      </w:tabs>
      <w:adjustRightInd/>
      <w:snapToGrid w:val="0"/>
      <w:jc w:val="center"/>
    </w:pPr>
    <w:rPr>
      <w:sz w:val="18"/>
      <w:szCs w:val="18"/>
    </w:rPr>
  </w:style>
  <w:style w:type="paragraph" w:styleId="22">
    <w:name w:val="toc 1"/>
    <w:basedOn w:val="1"/>
    <w:next w:val="1"/>
    <w:autoRedefine/>
    <w:unhideWhenUsed/>
    <w:qFormat/>
    <w:uiPriority w:val="39"/>
    <w:rPr>
      <w:rFonts w:ascii="宋体"/>
    </w:rPr>
  </w:style>
  <w:style w:type="paragraph" w:styleId="23">
    <w:name w:val="toc 4"/>
    <w:basedOn w:val="1"/>
    <w:next w:val="1"/>
    <w:autoRedefine/>
    <w:unhideWhenUsed/>
    <w:qFormat/>
    <w:uiPriority w:val="39"/>
    <w:pPr>
      <w:tabs>
        <w:tab w:val="right" w:leader="dot" w:pos="9344"/>
      </w:tabs>
      <w:spacing w:line="300" w:lineRule="exact"/>
      <w:ind w:left="629"/>
    </w:pPr>
    <w:rPr>
      <w:rFonts w:ascii="宋体"/>
    </w:rPr>
  </w:style>
  <w:style w:type="paragraph" w:styleId="24">
    <w:name w:val="footnote text"/>
    <w:basedOn w:val="1"/>
    <w:next w:val="1"/>
    <w:link w:val="105"/>
    <w:autoRedefine/>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5">
    <w:name w:val="toc 6"/>
    <w:basedOn w:val="1"/>
    <w:next w:val="1"/>
    <w:autoRedefine/>
    <w:unhideWhenUsed/>
    <w:qFormat/>
    <w:uiPriority w:val="39"/>
    <w:pPr>
      <w:spacing w:line="300" w:lineRule="exact"/>
      <w:ind w:left="1049"/>
    </w:pPr>
    <w:rPr>
      <w:rFonts w:ascii="宋体"/>
    </w:rPr>
  </w:style>
  <w:style w:type="paragraph" w:styleId="26">
    <w:name w:val="table of figures"/>
    <w:basedOn w:val="1"/>
    <w:next w:val="1"/>
    <w:autoRedefine/>
    <w:semiHidden/>
    <w:qFormat/>
    <w:uiPriority w:val="0"/>
    <w:pPr>
      <w:adjustRightInd/>
      <w:spacing w:line="240" w:lineRule="auto"/>
      <w:jc w:val="left"/>
    </w:pPr>
    <w:rPr>
      <w:szCs w:val="24"/>
    </w:rPr>
  </w:style>
  <w:style w:type="paragraph" w:styleId="27">
    <w:name w:val="toc 2"/>
    <w:basedOn w:val="1"/>
    <w:next w:val="1"/>
    <w:autoRedefine/>
    <w:unhideWhenUsed/>
    <w:qFormat/>
    <w:uiPriority w:val="39"/>
    <w:pPr>
      <w:tabs>
        <w:tab w:val="right" w:leader="dot" w:pos="9344"/>
      </w:tabs>
      <w:spacing w:line="300" w:lineRule="exact"/>
      <w:ind w:left="210"/>
    </w:pPr>
    <w:rPr>
      <w:rFonts w:ascii="宋体"/>
    </w:rPr>
  </w:style>
  <w:style w:type="paragraph" w:styleId="28">
    <w:name w:val="Title"/>
    <w:basedOn w:val="1"/>
    <w:link w:val="39"/>
    <w:autoRedefine/>
    <w:qFormat/>
    <w:uiPriority w:val="0"/>
    <w:pPr>
      <w:spacing w:before="240" w:after="60"/>
      <w:jc w:val="center"/>
      <w:outlineLvl w:val="0"/>
    </w:pPr>
    <w:rPr>
      <w:rFonts w:ascii="Arial" w:hAnsi="Arial" w:cs="Arial"/>
      <w:b/>
      <w:bCs/>
      <w:sz w:val="32"/>
      <w:szCs w:val="32"/>
    </w:rPr>
  </w:style>
  <w:style w:type="paragraph" w:styleId="29">
    <w:name w:val="Body Text First Indent 2"/>
    <w:basedOn w:val="15"/>
    <w:link w:val="43"/>
    <w:autoRedefine/>
    <w:unhideWhenUsed/>
    <w:qFormat/>
    <w:uiPriority w:val="99"/>
    <w:pPr>
      <w:ind w:firstLine="420" w:firstLineChars="200"/>
    </w:pPr>
  </w:style>
  <w:style w:type="table" w:styleId="31">
    <w:name w:val="Table Grid"/>
    <w:basedOn w:val="3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autoRedefine/>
    <w:qFormat/>
    <w:uiPriority w:val="22"/>
    <w:rPr>
      <w:b/>
      <w:bCs/>
    </w:rPr>
  </w:style>
  <w:style w:type="character" w:styleId="34">
    <w:name w:val="page number"/>
    <w:autoRedefine/>
    <w:qFormat/>
    <w:uiPriority w:val="0"/>
    <w:rPr>
      <w:rFonts w:ascii="宋体" w:hAnsi="Times New Roman" w:eastAsia="宋体"/>
      <w:sz w:val="18"/>
    </w:rPr>
  </w:style>
  <w:style w:type="character" w:styleId="35">
    <w:name w:val="Emphasis"/>
    <w:autoRedefine/>
    <w:qFormat/>
    <w:uiPriority w:val="20"/>
    <w:rPr>
      <w:i/>
      <w:iCs/>
    </w:rPr>
  </w:style>
  <w:style w:type="character" w:styleId="36">
    <w:name w:val="Hyperlink"/>
    <w:autoRedefine/>
    <w:qFormat/>
    <w:uiPriority w:val="99"/>
    <w:rPr>
      <w:rFonts w:ascii="宋体" w:hAnsi="Times New Roman" w:eastAsia="宋体"/>
      <w:color w:val="auto"/>
      <w:spacing w:val="0"/>
      <w:w w:val="100"/>
      <w:position w:val="0"/>
      <w:sz w:val="21"/>
      <w:u w:val="none"/>
      <w:vertAlign w:val="baseline"/>
    </w:rPr>
  </w:style>
  <w:style w:type="character" w:styleId="37">
    <w:name w:val="footnote reference"/>
    <w:autoRedefine/>
    <w:semiHidden/>
    <w:qFormat/>
    <w:uiPriority w:val="0"/>
    <w:rPr>
      <w:rFonts w:ascii="宋体" w:hAnsi="宋体" w:eastAsia="宋体" w:cs="Times New Roman"/>
      <w:spacing w:val="0"/>
      <w:sz w:val="18"/>
      <w:vertAlign w:val="superscript"/>
    </w:rPr>
  </w:style>
  <w:style w:type="character" w:customStyle="1" w:styleId="38">
    <w:name w:val="标题 1 字符"/>
    <w:link w:val="2"/>
    <w:autoRedefine/>
    <w:qFormat/>
    <w:uiPriority w:val="0"/>
    <w:rPr>
      <w:rFonts w:ascii="Times New Roman" w:hAnsi="Times New Roman" w:eastAsia="宋体" w:cs="Times New Roman"/>
      <w:b/>
      <w:bCs/>
      <w:kern w:val="44"/>
      <w:sz w:val="44"/>
      <w:szCs w:val="44"/>
    </w:rPr>
  </w:style>
  <w:style w:type="character" w:customStyle="1" w:styleId="39">
    <w:name w:val="标题 字符"/>
    <w:link w:val="28"/>
    <w:autoRedefine/>
    <w:qFormat/>
    <w:uiPriority w:val="0"/>
    <w:rPr>
      <w:rFonts w:ascii="Arial" w:hAnsi="Arial" w:eastAsia="宋体" w:cs="Arial"/>
      <w:b/>
      <w:bCs/>
      <w:sz w:val="32"/>
      <w:szCs w:val="32"/>
    </w:rPr>
  </w:style>
  <w:style w:type="character" w:customStyle="1" w:styleId="40">
    <w:name w:val="标题 2 字符"/>
    <w:link w:val="4"/>
    <w:autoRedefine/>
    <w:qFormat/>
    <w:uiPriority w:val="0"/>
    <w:rPr>
      <w:rFonts w:ascii="Arial" w:hAnsi="Arial" w:eastAsia="黑体" w:cs="Times New Roman"/>
      <w:b/>
      <w:bCs/>
      <w:sz w:val="32"/>
      <w:szCs w:val="32"/>
    </w:rPr>
  </w:style>
  <w:style w:type="character" w:customStyle="1" w:styleId="41">
    <w:name w:val="标题 3 字符"/>
    <w:link w:val="5"/>
    <w:autoRedefine/>
    <w:qFormat/>
    <w:uiPriority w:val="0"/>
    <w:rPr>
      <w:rFonts w:ascii="Times New Roman" w:hAnsi="Times New Roman" w:eastAsia="宋体" w:cs="Times New Roman"/>
      <w:b/>
      <w:bCs/>
      <w:sz w:val="32"/>
      <w:szCs w:val="32"/>
    </w:rPr>
  </w:style>
  <w:style w:type="character" w:customStyle="1" w:styleId="42">
    <w:name w:val="正文文本缩进 字符"/>
    <w:basedOn w:val="32"/>
    <w:link w:val="15"/>
    <w:autoRedefine/>
    <w:semiHidden/>
    <w:qFormat/>
    <w:uiPriority w:val="99"/>
    <w:rPr>
      <w:kern w:val="2"/>
      <w:sz w:val="21"/>
      <w:szCs w:val="21"/>
    </w:rPr>
  </w:style>
  <w:style w:type="character" w:customStyle="1" w:styleId="43">
    <w:name w:val="正文文本首行缩进 2 字符"/>
    <w:basedOn w:val="42"/>
    <w:link w:val="29"/>
    <w:autoRedefine/>
    <w:qFormat/>
    <w:uiPriority w:val="99"/>
    <w:rPr>
      <w:kern w:val="2"/>
      <w:sz w:val="21"/>
      <w:szCs w:val="21"/>
    </w:rPr>
  </w:style>
  <w:style w:type="character" w:customStyle="1" w:styleId="44">
    <w:name w:val="标题 4 字符"/>
    <w:link w:val="6"/>
    <w:autoRedefine/>
    <w:qFormat/>
    <w:uiPriority w:val="0"/>
    <w:rPr>
      <w:rFonts w:ascii="Arial" w:hAnsi="Arial" w:eastAsia="黑体" w:cs="Times New Roman"/>
      <w:b/>
      <w:bCs/>
      <w:sz w:val="28"/>
      <w:szCs w:val="28"/>
    </w:rPr>
  </w:style>
  <w:style w:type="character" w:customStyle="1" w:styleId="45">
    <w:name w:val="标题 5 字符"/>
    <w:link w:val="7"/>
    <w:autoRedefine/>
    <w:qFormat/>
    <w:uiPriority w:val="0"/>
    <w:rPr>
      <w:rFonts w:ascii="Times New Roman" w:hAnsi="Times New Roman" w:eastAsia="宋体" w:cs="Times New Roman"/>
      <w:b/>
      <w:bCs/>
      <w:sz w:val="28"/>
      <w:szCs w:val="28"/>
    </w:rPr>
  </w:style>
  <w:style w:type="character" w:customStyle="1" w:styleId="46">
    <w:name w:val="标题 6 字符"/>
    <w:link w:val="8"/>
    <w:autoRedefine/>
    <w:qFormat/>
    <w:uiPriority w:val="0"/>
    <w:rPr>
      <w:rFonts w:ascii="Arial" w:hAnsi="Arial" w:eastAsia="黑体" w:cs="Times New Roman"/>
      <w:b/>
      <w:bCs/>
      <w:sz w:val="24"/>
      <w:szCs w:val="24"/>
    </w:rPr>
  </w:style>
  <w:style w:type="character" w:customStyle="1" w:styleId="47">
    <w:name w:val="标题 7 字符"/>
    <w:link w:val="9"/>
    <w:autoRedefine/>
    <w:qFormat/>
    <w:uiPriority w:val="0"/>
    <w:rPr>
      <w:rFonts w:ascii="Times New Roman" w:hAnsi="Times New Roman" w:eastAsia="宋体" w:cs="Times New Roman"/>
      <w:b/>
      <w:bCs/>
      <w:sz w:val="24"/>
      <w:szCs w:val="24"/>
    </w:rPr>
  </w:style>
  <w:style w:type="character" w:customStyle="1" w:styleId="48">
    <w:name w:val="标题 8 字符"/>
    <w:link w:val="10"/>
    <w:autoRedefine/>
    <w:qFormat/>
    <w:uiPriority w:val="0"/>
    <w:rPr>
      <w:rFonts w:ascii="Arial" w:hAnsi="Arial" w:eastAsia="黑体" w:cs="Times New Roman"/>
      <w:sz w:val="24"/>
      <w:szCs w:val="24"/>
    </w:rPr>
  </w:style>
  <w:style w:type="character" w:customStyle="1" w:styleId="49">
    <w:name w:val="标题 9 字符"/>
    <w:link w:val="11"/>
    <w:autoRedefine/>
    <w:qFormat/>
    <w:uiPriority w:val="0"/>
    <w:rPr>
      <w:rFonts w:ascii="Arial" w:hAnsi="Arial" w:eastAsia="黑体" w:cs="Times New Roman"/>
      <w:szCs w:val="21"/>
    </w:rPr>
  </w:style>
  <w:style w:type="character" w:customStyle="1" w:styleId="50">
    <w:name w:val="页眉 字符"/>
    <w:link w:val="21"/>
    <w:autoRedefine/>
    <w:qFormat/>
    <w:uiPriority w:val="99"/>
    <w:rPr>
      <w:rFonts w:ascii="Times New Roman" w:hAnsi="Times New Roman" w:eastAsia="宋体" w:cs="Times New Roman"/>
      <w:sz w:val="18"/>
      <w:szCs w:val="18"/>
    </w:rPr>
  </w:style>
  <w:style w:type="character" w:customStyle="1" w:styleId="51">
    <w:name w:val="页脚 字符"/>
    <w:link w:val="20"/>
    <w:autoRedefine/>
    <w:qFormat/>
    <w:uiPriority w:val="99"/>
    <w:rPr>
      <w:rFonts w:ascii="宋体" w:hAnsi="Times New Roman" w:eastAsia="宋体" w:cs="Times New Roman"/>
      <w:sz w:val="18"/>
      <w:szCs w:val="18"/>
    </w:rPr>
  </w:style>
  <w:style w:type="character" w:customStyle="1" w:styleId="52">
    <w:name w:val="批注框文本 字符"/>
    <w:link w:val="19"/>
    <w:autoRedefine/>
    <w:semiHidden/>
    <w:qFormat/>
    <w:uiPriority w:val="99"/>
    <w:rPr>
      <w:sz w:val="18"/>
      <w:szCs w:val="18"/>
    </w:rPr>
  </w:style>
  <w:style w:type="paragraph" w:styleId="53">
    <w:name w:val="Quote"/>
    <w:basedOn w:val="1"/>
    <w:next w:val="1"/>
    <w:link w:val="54"/>
    <w:autoRedefine/>
    <w:qFormat/>
    <w:uiPriority w:val="29"/>
    <w:rPr>
      <w:i/>
      <w:iCs/>
      <w:color w:val="000000"/>
    </w:rPr>
  </w:style>
  <w:style w:type="character" w:customStyle="1" w:styleId="54">
    <w:name w:val="引用 字符"/>
    <w:link w:val="53"/>
    <w:autoRedefine/>
    <w:qFormat/>
    <w:uiPriority w:val="29"/>
    <w:rPr>
      <w:i/>
      <w:iCs/>
      <w:color w:val="000000"/>
    </w:rPr>
  </w:style>
  <w:style w:type="paragraph" w:customStyle="1" w:styleId="55">
    <w:name w:val="标准标志"/>
    <w:next w:val="1"/>
    <w:autoRedefine/>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6">
    <w:name w:val="标准称谓"/>
    <w:next w:val="1"/>
    <w:autoRedefine/>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7">
    <w:name w:val="标准文件_页脚偶数页"/>
    <w:autoRedefine/>
    <w:qFormat/>
    <w:uiPriority w:val="0"/>
    <w:pPr>
      <w:ind w:left="198"/>
    </w:pPr>
    <w:rPr>
      <w:rFonts w:ascii="宋体" w:hAnsi="Times New Roman" w:eastAsia="宋体" w:cs="Times New Roman"/>
      <w:sz w:val="18"/>
      <w:lang w:val="en-US" w:eastAsia="zh-CN" w:bidi="ar-SA"/>
    </w:rPr>
  </w:style>
  <w:style w:type="paragraph" w:customStyle="1" w:styleId="58">
    <w:name w:val="标准文件_页脚奇数页"/>
    <w:autoRedefine/>
    <w:qFormat/>
    <w:uiPriority w:val="0"/>
    <w:pPr>
      <w:ind w:right="227"/>
      <w:jc w:val="right"/>
    </w:pPr>
    <w:rPr>
      <w:rFonts w:ascii="宋体" w:hAnsi="Times New Roman" w:eastAsia="宋体" w:cs="Times New Roman"/>
      <w:sz w:val="18"/>
      <w:lang w:val="en-US" w:eastAsia="zh-CN" w:bidi="ar-SA"/>
    </w:rPr>
  </w:style>
  <w:style w:type="paragraph" w:customStyle="1" w:styleId="59">
    <w:name w:val="标准书眉一"/>
    <w:autoRedefine/>
    <w:qFormat/>
    <w:uiPriority w:val="0"/>
    <w:pPr>
      <w:jc w:val="both"/>
    </w:pPr>
    <w:rPr>
      <w:rFonts w:ascii="Times New Roman" w:hAnsi="Times New Roman" w:eastAsia="宋体" w:cs="Times New Roman"/>
      <w:lang w:val="en-US" w:eastAsia="zh-CN" w:bidi="ar-SA"/>
    </w:rPr>
  </w:style>
  <w:style w:type="paragraph" w:customStyle="1" w:styleId="60">
    <w:name w:val="标准文件_ICS"/>
    <w:basedOn w:val="1"/>
    <w:autoRedefine/>
    <w:qFormat/>
    <w:uiPriority w:val="0"/>
    <w:pPr>
      <w:spacing w:line="0" w:lineRule="atLeast"/>
    </w:pPr>
    <w:rPr>
      <w:rFonts w:ascii="黑体" w:hAnsi="宋体" w:eastAsia="黑体"/>
    </w:rPr>
  </w:style>
  <w:style w:type="paragraph" w:customStyle="1" w:styleId="61">
    <w:name w:val="标准文件_标准正文"/>
    <w:basedOn w:val="1"/>
    <w:next w:val="62"/>
    <w:autoRedefine/>
    <w:qFormat/>
    <w:uiPriority w:val="0"/>
    <w:pPr>
      <w:snapToGrid w:val="0"/>
      <w:ind w:firstLine="200" w:firstLineChars="200"/>
    </w:pPr>
    <w:rPr>
      <w:kern w:val="0"/>
    </w:rPr>
  </w:style>
  <w:style w:type="paragraph" w:customStyle="1" w:styleId="62">
    <w:name w:val="标准文件_段"/>
    <w:link w:val="190"/>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
    <w:name w:val="标准文件_版本"/>
    <w:basedOn w:val="61"/>
    <w:autoRedefine/>
    <w:qFormat/>
    <w:uiPriority w:val="0"/>
    <w:pPr>
      <w:adjustRightInd/>
      <w:snapToGrid/>
      <w:ind w:firstLine="0" w:firstLineChars="0"/>
    </w:pPr>
    <w:rPr>
      <w:rFonts w:ascii="宋体" w:hAnsi="宋体"/>
      <w:kern w:val="2"/>
    </w:rPr>
  </w:style>
  <w:style w:type="paragraph" w:customStyle="1" w:styleId="64">
    <w:name w:val="标准文件_标准部门"/>
    <w:basedOn w:val="1"/>
    <w:autoRedefine/>
    <w:qFormat/>
    <w:uiPriority w:val="0"/>
    <w:pPr>
      <w:jc w:val="center"/>
    </w:pPr>
    <w:rPr>
      <w:rFonts w:ascii="黑体" w:eastAsia="黑体"/>
      <w:kern w:val="0"/>
      <w:sz w:val="44"/>
    </w:rPr>
  </w:style>
  <w:style w:type="paragraph" w:customStyle="1" w:styleId="65">
    <w:name w:val="标准文件_标准代替"/>
    <w:basedOn w:val="1"/>
    <w:next w:val="1"/>
    <w:autoRedefine/>
    <w:qFormat/>
    <w:uiPriority w:val="0"/>
    <w:pPr>
      <w:spacing w:line="310" w:lineRule="exact"/>
      <w:jc w:val="right"/>
    </w:pPr>
    <w:rPr>
      <w:rFonts w:ascii="宋体" w:hAnsi="宋体"/>
      <w:kern w:val="0"/>
    </w:rPr>
  </w:style>
  <w:style w:type="paragraph" w:customStyle="1" w:styleId="66">
    <w:name w:val="标准文件_标准名称标题"/>
    <w:basedOn w:val="1"/>
    <w:next w:val="1"/>
    <w:autoRedefine/>
    <w:qFormat/>
    <w:uiPriority w:val="0"/>
    <w:pPr>
      <w:widowControl/>
      <w:shd w:val="clear" w:color="FFFFFF" w:fill="FFFFFF"/>
      <w:adjustRightInd/>
      <w:spacing w:before="640" w:after="100"/>
      <w:jc w:val="center"/>
    </w:pPr>
    <w:rPr>
      <w:rFonts w:ascii="黑体" w:eastAsia="黑体"/>
      <w:kern w:val="0"/>
      <w:sz w:val="32"/>
    </w:rPr>
  </w:style>
  <w:style w:type="paragraph" w:customStyle="1" w:styleId="67">
    <w:name w:val="标准文件_页眉奇数页"/>
    <w:next w:val="1"/>
    <w:autoRedefine/>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8">
    <w:name w:val="标准文件_页眉偶数页"/>
    <w:basedOn w:val="67"/>
    <w:next w:val="1"/>
    <w:autoRedefine/>
    <w:qFormat/>
    <w:uiPriority w:val="0"/>
    <w:pPr>
      <w:jc w:val="left"/>
    </w:pPr>
  </w:style>
  <w:style w:type="paragraph" w:customStyle="1" w:styleId="69">
    <w:name w:val="标准文件_参考文献标题"/>
    <w:basedOn w:val="1"/>
    <w:next w:val="1"/>
    <w:autoRedefine/>
    <w:qFormat/>
    <w:uiPriority w:val="0"/>
    <w:pPr>
      <w:widowControl/>
      <w:shd w:val="clear" w:color="FFFFFF" w:fill="FFFFFF"/>
      <w:adjustRightInd/>
      <w:spacing w:before="40" w:beforeLines="40" w:after="50" w:afterLines="50" w:line="240" w:lineRule="auto"/>
      <w:jc w:val="center"/>
      <w:outlineLvl w:val="0"/>
    </w:pPr>
    <w:rPr>
      <w:rFonts w:ascii="黑体" w:eastAsia="黑体"/>
      <w:kern w:val="0"/>
    </w:rPr>
  </w:style>
  <w:style w:type="paragraph" w:customStyle="1" w:styleId="70">
    <w:name w:val="标准文件_参考文献条目"/>
    <w:autoRedefine/>
    <w:qFormat/>
    <w:uiPriority w:val="0"/>
    <w:pPr>
      <w:numPr>
        <w:ilvl w:val="0"/>
        <w:numId w:val="1"/>
      </w:numPr>
    </w:pPr>
    <w:rPr>
      <w:rFonts w:ascii="宋体" w:hAnsi="Times New Roman" w:eastAsia="宋体" w:cs="Times New Roman"/>
      <w:lang w:val="en-US" w:eastAsia="zh-CN" w:bidi="ar-SA"/>
    </w:rPr>
  </w:style>
  <w:style w:type="paragraph" w:customStyle="1" w:styleId="71">
    <w:name w:val="标准文件_二级条标题"/>
    <w:next w:val="62"/>
    <w:autoRedefine/>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2">
    <w:name w:val="标准文件_发布"/>
    <w:autoRedefine/>
    <w:qFormat/>
    <w:uiPriority w:val="0"/>
    <w:rPr>
      <w:rFonts w:ascii="黑体" w:eastAsia="黑体"/>
      <w:spacing w:val="0"/>
      <w:w w:val="100"/>
      <w:position w:val="3"/>
      <w:sz w:val="28"/>
    </w:rPr>
  </w:style>
  <w:style w:type="paragraph" w:customStyle="1" w:styleId="73">
    <w:name w:val="标准文件_方框数字列项"/>
    <w:basedOn w:val="62"/>
    <w:autoRedefine/>
    <w:qFormat/>
    <w:uiPriority w:val="0"/>
    <w:pPr>
      <w:numPr>
        <w:ilvl w:val="0"/>
        <w:numId w:val="3"/>
      </w:numPr>
      <w:ind w:firstLine="0" w:firstLineChars="0"/>
    </w:pPr>
  </w:style>
  <w:style w:type="paragraph" w:customStyle="1" w:styleId="74">
    <w:name w:val="标准文件_封面标准编号"/>
    <w:basedOn w:val="1"/>
    <w:next w:val="65"/>
    <w:autoRedefine/>
    <w:qFormat/>
    <w:uiPriority w:val="0"/>
    <w:pPr>
      <w:spacing w:line="310" w:lineRule="exact"/>
      <w:jc w:val="right"/>
    </w:pPr>
    <w:rPr>
      <w:rFonts w:ascii="黑体" w:eastAsia="黑体"/>
      <w:kern w:val="0"/>
      <w:sz w:val="28"/>
    </w:rPr>
  </w:style>
  <w:style w:type="paragraph" w:customStyle="1" w:styleId="75">
    <w:name w:val="标准文件_封面标准分类号"/>
    <w:basedOn w:val="1"/>
    <w:autoRedefine/>
    <w:qFormat/>
    <w:uiPriority w:val="0"/>
    <w:rPr>
      <w:rFonts w:ascii="黑体" w:eastAsia="黑体"/>
      <w:b/>
      <w:kern w:val="0"/>
      <w:sz w:val="28"/>
    </w:rPr>
  </w:style>
  <w:style w:type="paragraph" w:customStyle="1" w:styleId="76">
    <w:name w:val="标准文件_封面标准名称"/>
    <w:basedOn w:val="1"/>
    <w:autoRedefine/>
    <w:qFormat/>
    <w:uiPriority w:val="0"/>
    <w:pPr>
      <w:spacing w:line="240" w:lineRule="auto"/>
      <w:jc w:val="center"/>
    </w:pPr>
    <w:rPr>
      <w:rFonts w:ascii="黑体" w:eastAsia="黑体"/>
      <w:kern w:val="0"/>
      <w:sz w:val="52"/>
    </w:rPr>
  </w:style>
  <w:style w:type="paragraph" w:customStyle="1" w:styleId="77">
    <w:name w:val="标准文件_封面标准英文名称"/>
    <w:basedOn w:val="1"/>
    <w:autoRedefine/>
    <w:qFormat/>
    <w:uiPriority w:val="0"/>
    <w:pPr>
      <w:spacing w:line="240" w:lineRule="auto"/>
      <w:jc w:val="center"/>
    </w:pPr>
    <w:rPr>
      <w:rFonts w:ascii="黑体" w:eastAsia="黑体"/>
      <w:b/>
      <w:sz w:val="28"/>
    </w:rPr>
  </w:style>
  <w:style w:type="paragraph" w:customStyle="1" w:styleId="78">
    <w:name w:val="标准文件_封面发布日期"/>
    <w:basedOn w:val="1"/>
    <w:autoRedefine/>
    <w:qFormat/>
    <w:uiPriority w:val="0"/>
    <w:pPr>
      <w:spacing w:line="310" w:lineRule="exact"/>
    </w:pPr>
    <w:rPr>
      <w:rFonts w:ascii="黑体" w:eastAsia="黑体"/>
      <w:kern w:val="0"/>
      <w:sz w:val="28"/>
    </w:rPr>
  </w:style>
  <w:style w:type="paragraph" w:customStyle="1" w:styleId="79">
    <w:name w:val="标准文件_封面密级"/>
    <w:basedOn w:val="1"/>
    <w:autoRedefine/>
    <w:qFormat/>
    <w:uiPriority w:val="0"/>
    <w:rPr>
      <w:rFonts w:eastAsia="黑体"/>
      <w:sz w:val="32"/>
    </w:rPr>
  </w:style>
  <w:style w:type="paragraph" w:customStyle="1" w:styleId="80">
    <w:name w:val="标准文件_封面实施日期"/>
    <w:basedOn w:val="1"/>
    <w:autoRedefine/>
    <w:qFormat/>
    <w:uiPriority w:val="0"/>
    <w:pPr>
      <w:spacing w:line="310" w:lineRule="exact"/>
      <w:jc w:val="right"/>
    </w:pPr>
    <w:rPr>
      <w:rFonts w:ascii="黑体" w:eastAsia="黑体"/>
      <w:sz w:val="28"/>
    </w:rPr>
  </w:style>
  <w:style w:type="paragraph" w:customStyle="1" w:styleId="81">
    <w:name w:val="标准文件_封面抬头"/>
    <w:basedOn w:val="62"/>
    <w:autoRedefine/>
    <w:qFormat/>
    <w:uiPriority w:val="0"/>
    <w:pPr>
      <w:adjustRightInd w:val="0"/>
      <w:spacing w:line="800" w:lineRule="exact"/>
      <w:ind w:firstLine="0" w:firstLineChars="0"/>
      <w:jc w:val="distribute"/>
    </w:pPr>
    <w:rPr>
      <w:rFonts w:ascii="黑体" w:eastAsia="黑体"/>
      <w:b/>
      <w:sz w:val="64"/>
    </w:rPr>
  </w:style>
  <w:style w:type="paragraph" w:customStyle="1" w:styleId="82">
    <w:name w:val="标准文件_附录标识"/>
    <w:next w:val="62"/>
    <w:autoRedefine/>
    <w:qFormat/>
    <w:uiPriority w:val="0"/>
    <w:pPr>
      <w:numPr>
        <w:ilvl w:val="0"/>
        <w:numId w:val="4"/>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83">
    <w:name w:val="标准文件_附录表标题"/>
    <w:next w:val="62"/>
    <w:autoRedefine/>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84">
    <w:name w:val="标准文件_附录一级条标题"/>
    <w:next w:val="62"/>
    <w:autoRedefine/>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5">
    <w:name w:val="标准文件_附录二级条标题"/>
    <w:basedOn w:val="84"/>
    <w:next w:val="62"/>
    <w:autoRedefine/>
    <w:qFormat/>
    <w:uiPriority w:val="0"/>
    <w:pPr>
      <w:widowControl/>
      <w:numPr>
        <w:ilvl w:val="2"/>
      </w:numPr>
      <w:wordWrap w:val="0"/>
      <w:overflowPunct w:val="0"/>
      <w:autoSpaceDE w:val="0"/>
      <w:autoSpaceDN w:val="0"/>
      <w:textAlignment w:val="baseline"/>
      <w:outlineLvl w:val="3"/>
    </w:pPr>
  </w:style>
  <w:style w:type="paragraph" w:customStyle="1" w:styleId="86">
    <w:name w:val="标准文件_附录公式"/>
    <w:basedOn w:val="61"/>
    <w:next w:val="61"/>
    <w:autoRedefine/>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7">
    <w:name w:val="标准文件_附录三级条标题"/>
    <w:next w:val="62"/>
    <w:autoRedefine/>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8">
    <w:name w:val="标准文件_附录四级条标题"/>
    <w:next w:val="62"/>
    <w:autoRedefine/>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9">
    <w:name w:val="标准文件_附录图标题"/>
    <w:next w:val="62"/>
    <w:autoRedefine/>
    <w:qFormat/>
    <w:uiPriority w:val="0"/>
    <w:pPr>
      <w:numPr>
        <w:ilvl w:val="1"/>
        <w:numId w:val="6"/>
      </w:numPr>
      <w:adjustRightInd w:val="0"/>
      <w:snapToGrid w:val="0"/>
      <w:spacing w:before="50" w:beforeLines="50" w:after="50" w:afterLines="50"/>
      <w:ind w:firstLine="420"/>
      <w:jc w:val="center"/>
    </w:pPr>
    <w:rPr>
      <w:rFonts w:ascii="黑体" w:hAnsi="Times New Roman" w:eastAsia="黑体" w:cs="Times New Roman"/>
      <w:sz w:val="21"/>
      <w:lang w:val="en-US" w:eastAsia="zh-CN" w:bidi="ar-SA"/>
    </w:rPr>
  </w:style>
  <w:style w:type="paragraph" w:customStyle="1" w:styleId="90">
    <w:name w:val="标准文件_附录五级条标题"/>
    <w:next w:val="62"/>
    <w:autoRedefine/>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91">
    <w:name w:val="标准文件_附录英文标识"/>
    <w:next w:val="3"/>
    <w:autoRedefine/>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2">
    <w:name w:val="正文文本 字符"/>
    <w:link w:val="3"/>
    <w:autoRedefine/>
    <w:qFormat/>
    <w:uiPriority w:val="0"/>
    <w:rPr>
      <w:rFonts w:ascii="Times New Roman" w:hAnsi="Times New Roman"/>
      <w:kern w:val="2"/>
      <w:sz w:val="21"/>
      <w:szCs w:val="21"/>
    </w:rPr>
  </w:style>
  <w:style w:type="paragraph" w:customStyle="1" w:styleId="93">
    <w:name w:val="标准文件_附录章标题"/>
    <w:next w:val="62"/>
    <w:autoRedefine/>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4">
    <w:name w:val="标准文件_公式后的破折号"/>
    <w:basedOn w:val="62"/>
    <w:next w:val="62"/>
    <w:autoRedefine/>
    <w:qFormat/>
    <w:uiPriority w:val="0"/>
    <w:pPr>
      <w:ind w:left="488" w:leftChars="200" w:hanging="289" w:hangingChars="290"/>
    </w:pPr>
  </w:style>
  <w:style w:type="paragraph" w:customStyle="1" w:styleId="95">
    <w:name w:val="标准文件_前言、引言标题"/>
    <w:next w:val="1"/>
    <w:autoRedefine/>
    <w:qFormat/>
    <w:uiPriority w:val="0"/>
    <w:pPr>
      <w:numPr>
        <w:ilvl w:val="0"/>
        <w:numId w:val="8"/>
      </w:numPr>
      <w:shd w:val="clear" w:color="FFFFFF" w:fill="FFFFFF"/>
      <w:spacing w:after="150" w:afterLines="150"/>
      <w:jc w:val="center"/>
      <w:outlineLvl w:val="0"/>
    </w:pPr>
    <w:rPr>
      <w:rFonts w:ascii="黑体" w:hAnsi="Times New Roman" w:eastAsia="黑体" w:cs="Times New Roman"/>
      <w:sz w:val="32"/>
      <w:lang w:val="en-US" w:eastAsia="zh-CN" w:bidi="ar-SA"/>
    </w:rPr>
  </w:style>
  <w:style w:type="paragraph" w:customStyle="1" w:styleId="96">
    <w:name w:val="标准文件_目次、标准名称标题"/>
    <w:basedOn w:val="95"/>
    <w:next w:val="62"/>
    <w:autoRedefine/>
    <w:qFormat/>
    <w:uiPriority w:val="0"/>
    <w:pPr>
      <w:spacing w:line="460" w:lineRule="exact"/>
    </w:pPr>
  </w:style>
  <w:style w:type="paragraph" w:customStyle="1" w:styleId="97">
    <w:name w:val="标准文件_目录标题"/>
    <w:basedOn w:val="1"/>
    <w:autoRedefine/>
    <w:qFormat/>
    <w:uiPriority w:val="0"/>
    <w:pPr>
      <w:spacing w:after="150" w:afterLines="150" w:line="240" w:lineRule="auto"/>
      <w:jc w:val="center"/>
    </w:pPr>
    <w:rPr>
      <w:rFonts w:ascii="黑体" w:eastAsia="黑体"/>
      <w:sz w:val="32"/>
    </w:rPr>
  </w:style>
  <w:style w:type="paragraph" w:customStyle="1" w:styleId="98">
    <w:name w:val="标准文件_破折号列项"/>
    <w:autoRedefine/>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99">
    <w:name w:val="标准文件_破折号列项（二级）"/>
    <w:basedOn w:val="98"/>
    <w:autoRedefine/>
    <w:qFormat/>
    <w:uiPriority w:val="0"/>
    <w:pPr>
      <w:numPr>
        <w:numId w:val="10"/>
      </w:numPr>
      <w:ind w:left="0" w:firstLine="200"/>
    </w:pPr>
  </w:style>
  <w:style w:type="paragraph" w:customStyle="1" w:styleId="100">
    <w:name w:val="标准文件_三级条标题"/>
    <w:basedOn w:val="71"/>
    <w:next w:val="62"/>
    <w:autoRedefine/>
    <w:qFormat/>
    <w:uiPriority w:val="0"/>
    <w:pPr>
      <w:widowControl/>
      <w:numPr>
        <w:ilvl w:val="4"/>
      </w:numPr>
      <w:outlineLvl w:val="3"/>
    </w:pPr>
  </w:style>
  <w:style w:type="character" w:customStyle="1" w:styleId="101">
    <w:name w:val="不明显参考1"/>
    <w:autoRedefine/>
    <w:qFormat/>
    <w:uiPriority w:val="31"/>
    <w:rPr>
      <w:smallCaps/>
      <w:color w:val="C0504D"/>
      <w:u w:val="single"/>
    </w:rPr>
  </w:style>
  <w:style w:type="paragraph" w:customStyle="1" w:styleId="102">
    <w:name w:val="标准文件_示例后续"/>
    <w:basedOn w:val="1"/>
    <w:autoRedefine/>
    <w:qFormat/>
    <w:uiPriority w:val="0"/>
    <w:pPr>
      <w:adjustRightInd/>
      <w:spacing w:line="240" w:lineRule="auto"/>
      <w:ind w:firstLine="200" w:firstLineChars="200"/>
    </w:pPr>
    <w:rPr>
      <w:sz w:val="18"/>
      <w:szCs w:val="24"/>
    </w:rPr>
  </w:style>
  <w:style w:type="paragraph" w:customStyle="1" w:styleId="103">
    <w:name w:val="标准文件_数字编号列项"/>
    <w:autoRedefine/>
    <w:qFormat/>
    <w:uiPriority w:val="0"/>
    <w:pPr>
      <w:numPr>
        <w:ilvl w:val="0"/>
        <w:numId w:val="11"/>
      </w:numPr>
      <w:jc w:val="both"/>
    </w:pPr>
    <w:rPr>
      <w:rFonts w:ascii="宋体" w:hAnsi="宋体" w:eastAsia="宋体" w:cs="Times New Roman"/>
      <w:sz w:val="21"/>
      <w:lang w:val="en-US" w:eastAsia="zh-CN" w:bidi="ar-SA"/>
    </w:rPr>
  </w:style>
  <w:style w:type="paragraph" w:customStyle="1" w:styleId="104">
    <w:name w:val="标准文件_四级条标题"/>
    <w:next w:val="62"/>
    <w:autoRedefine/>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5">
    <w:name w:val="脚注文本 字符"/>
    <w:link w:val="24"/>
    <w:autoRedefine/>
    <w:semiHidden/>
    <w:qFormat/>
    <w:uiPriority w:val="0"/>
    <w:rPr>
      <w:rFonts w:ascii="宋体" w:hAnsi="Times New Roman" w:eastAsia="宋体" w:cs="Times New Roman"/>
      <w:sz w:val="18"/>
      <w:szCs w:val="18"/>
    </w:rPr>
  </w:style>
  <w:style w:type="paragraph" w:customStyle="1" w:styleId="106">
    <w:name w:val="标准文件_条文脚注"/>
    <w:basedOn w:val="24"/>
    <w:autoRedefine/>
    <w:qFormat/>
    <w:uiPriority w:val="0"/>
    <w:pPr>
      <w:adjustRightInd w:val="0"/>
      <w:spacing w:line="240" w:lineRule="auto"/>
      <w:ind w:left="0" w:leftChars="0" w:firstLine="200" w:firstLineChars="200"/>
      <w:jc w:val="both"/>
    </w:pPr>
    <w:rPr>
      <w:rFonts w:hAnsi="宋体"/>
    </w:rPr>
  </w:style>
  <w:style w:type="paragraph" w:customStyle="1" w:styleId="107">
    <w:name w:val="标准文件_图表脚注"/>
    <w:basedOn w:val="1"/>
    <w:next w:val="62"/>
    <w:autoRedefine/>
    <w:qFormat/>
    <w:uiPriority w:val="0"/>
    <w:pPr>
      <w:numPr>
        <w:ilvl w:val="0"/>
        <w:numId w:val="12"/>
      </w:numPr>
      <w:spacing w:line="240" w:lineRule="auto"/>
      <w:jc w:val="left"/>
    </w:pPr>
    <w:rPr>
      <w:rFonts w:ascii="宋体" w:hAnsi="宋体"/>
      <w:sz w:val="18"/>
    </w:rPr>
  </w:style>
  <w:style w:type="character" w:customStyle="1" w:styleId="108">
    <w:name w:val="标准文件_图表脚注内容"/>
    <w:autoRedefine/>
    <w:qFormat/>
    <w:uiPriority w:val="0"/>
    <w:rPr>
      <w:rFonts w:ascii="宋体" w:hAnsi="宋体" w:eastAsia="宋体" w:cs="Times New Roman"/>
      <w:spacing w:val="0"/>
      <w:sz w:val="18"/>
      <w:vertAlign w:val="superscript"/>
    </w:rPr>
  </w:style>
  <w:style w:type="paragraph" w:customStyle="1" w:styleId="109">
    <w:name w:val="标准文件_五级条标题"/>
    <w:next w:val="62"/>
    <w:autoRedefine/>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10">
    <w:name w:val="标准文件_章标题"/>
    <w:next w:val="62"/>
    <w:autoRedefine/>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11">
    <w:name w:val="标准文件_一级条标题"/>
    <w:basedOn w:val="110"/>
    <w:next w:val="62"/>
    <w:autoRedefine/>
    <w:qFormat/>
    <w:uiPriority w:val="0"/>
    <w:pPr>
      <w:numPr>
        <w:ilvl w:val="2"/>
      </w:numPr>
      <w:spacing w:before="50" w:beforeLines="50" w:after="50" w:afterLines="50"/>
      <w:outlineLvl w:val="1"/>
    </w:pPr>
  </w:style>
  <w:style w:type="paragraph" w:customStyle="1" w:styleId="112">
    <w:name w:val="标准文件_一致程度"/>
    <w:basedOn w:val="1"/>
    <w:autoRedefine/>
    <w:qFormat/>
    <w:uiPriority w:val="0"/>
    <w:pPr>
      <w:spacing w:line="440" w:lineRule="exact"/>
      <w:jc w:val="center"/>
    </w:pPr>
    <w:rPr>
      <w:sz w:val="28"/>
    </w:rPr>
  </w:style>
  <w:style w:type="paragraph" w:customStyle="1" w:styleId="113">
    <w:name w:val="标准文件_引言标题"/>
    <w:next w:val="1"/>
    <w:autoRedefine/>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4">
    <w:name w:val="标准文件_英文图表脚注"/>
    <w:basedOn w:val="61"/>
    <w:autoRedefine/>
    <w:qFormat/>
    <w:uiPriority w:val="0"/>
    <w:pPr>
      <w:widowControl/>
      <w:adjustRightInd/>
      <w:snapToGrid/>
      <w:spacing w:line="240" w:lineRule="auto"/>
      <w:ind w:left="79" w:hanging="79" w:hangingChars="80"/>
    </w:pPr>
    <w:rPr>
      <w:rFonts w:ascii="宋体" w:hAnsi="宋体"/>
    </w:rPr>
  </w:style>
  <w:style w:type="paragraph" w:customStyle="1" w:styleId="115">
    <w:name w:val="标准文件_数字编号列项（二级）"/>
    <w:autoRedefine/>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6">
    <w:name w:val="标准文件_英文注："/>
    <w:basedOn w:val="1"/>
    <w:next w:val="62"/>
    <w:autoRedefine/>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7">
    <w:name w:val="标准文件_英文注×："/>
    <w:basedOn w:val="1"/>
    <w:autoRedefine/>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8">
    <w:name w:val="标准文件_正文表标题"/>
    <w:next w:val="62"/>
    <w:autoRedefine/>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9">
    <w:name w:val="标准文件_正文公式"/>
    <w:basedOn w:val="1"/>
    <w:next w:val="61"/>
    <w:autoRedefine/>
    <w:qFormat/>
    <w:uiPriority w:val="0"/>
    <w:pPr>
      <w:tabs>
        <w:tab w:val="center" w:pos="4678"/>
        <w:tab w:val="right" w:leader="middleDot" w:pos="9356"/>
      </w:tabs>
      <w:spacing w:line="240" w:lineRule="auto"/>
    </w:pPr>
    <w:rPr>
      <w:rFonts w:ascii="宋体" w:hAnsi="宋体"/>
    </w:rPr>
  </w:style>
  <w:style w:type="paragraph" w:customStyle="1" w:styleId="120">
    <w:name w:val="标准文件_正文图标题"/>
    <w:next w:val="62"/>
    <w:autoRedefine/>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21">
    <w:name w:val="标准文件_正文英文表标题"/>
    <w:next w:val="62"/>
    <w:autoRedefine/>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2">
    <w:name w:val="标准文件_正文英文图标题"/>
    <w:next w:val="62"/>
    <w:autoRedefine/>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3">
    <w:name w:val="标准文件_编号列项（三级）"/>
    <w:autoRedefine/>
    <w:qFormat/>
    <w:uiPriority w:val="0"/>
    <w:pPr>
      <w:numPr>
        <w:ilvl w:val="2"/>
        <w:numId w:val="13"/>
      </w:numPr>
    </w:pPr>
    <w:rPr>
      <w:rFonts w:ascii="宋体" w:hAnsi="Times New Roman" w:eastAsia="宋体" w:cs="Times New Roman"/>
      <w:sz w:val="21"/>
      <w:lang w:val="en-US" w:eastAsia="zh-CN" w:bidi="ar-SA"/>
    </w:rPr>
  </w:style>
  <w:style w:type="paragraph" w:customStyle="1" w:styleId="124">
    <w:name w:val="二级无标题条"/>
    <w:basedOn w:val="1"/>
    <w:autoRedefine/>
    <w:qFormat/>
    <w:uiPriority w:val="0"/>
    <w:pPr>
      <w:numPr>
        <w:ilvl w:val="3"/>
        <w:numId w:val="20"/>
      </w:numPr>
      <w:adjustRightInd/>
      <w:spacing w:line="240" w:lineRule="auto"/>
    </w:pPr>
    <w:rPr>
      <w:rFonts w:ascii="宋体" w:hAnsi="宋体"/>
      <w:szCs w:val="24"/>
    </w:rPr>
  </w:style>
  <w:style w:type="paragraph" w:customStyle="1" w:styleId="125">
    <w:name w:val="发布部门"/>
    <w:next w:val="62"/>
    <w:autoRedefine/>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6">
    <w:name w:val="发布日期"/>
    <w:autoRedefine/>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7">
    <w:name w:val="封面标准代替信息"/>
    <w:basedOn w:val="1"/>
    <w:autoRedefine/>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8">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9">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30">
    <w:name w:val="封面标准文稿类别"/>
    <w:autoRedefine/>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1">
    <w:name w:val="封面标准英文名称"/>
    <w:autoRedefine/>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2">
    <w:name w:val="封面一致性程度标识"/>
    <w:autoRedefine/>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3">
    <w:name w:val="封面正文"/>
    <w:autoRedefine/>
    <w:qFormat/>
    <w:uiPriority w:val="0"/>
    <w:pPr>
      <w:jc w:val="both"/>
    </w:pPr>
    <w:rPr>
      <w:rFonts w:ascii="Times New Roman" w:hAnsi="Times New Roman" w:eastAsia="宋体" w:cs="Times New Roman"/>
      <w:lang w:val="en-US" w:eastAsia="zh-CN" w:bidi="ar-SA"/>
    </w:rPr>
  </w:style>
  <w:style w:type="paragraph" w:customStyle="1" w:styleId="134">
    <w:name w:val="附录二级无标题条"/>
    <w:basedOn w:val="1"/>
    <w:next w:val="62"/>
    <w:autoRedefine/>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5">
    <w:name w:val="附录三级无标题条"/>
    <w:basedOn w:val="134"/>
    <w:next w:val="62"/>
    <w:autoRedefine/>
    <w:qFormat/>
    <w:uiPriority w:val="0"/>
    <w:pPr>
      <w:outlineLvl w:val="4"/>
    </w:pPr>
  </w:style>
  <w:style w:type="paragraph" w:customStyle="1" w:styleId="136">
    <w:name w:val="附录四级无标题条"/>
    <w:basedOn w:val="135"/>
    <w:next w:val="62"/>
    <w:autoRedefine/>
    <w:qFormat/>
    <w:uiPriority w:val="0"/>
    <w:pPr>
      <w:outlineLvl w:val="5"/>
    </w:pPr>
  </w:style>
  <w:style w:type="paragraph" w:customStyle="1" w:styleId="137">
    <w:name w:val="附录图"/>
    <w:next w:val="62"/>
    <w:autoRedefine/>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8">
    <w:name w:val="标准文件_一级项"/>
    <w:autoRedefine/>
    <w:qFormat/>
    <w:uiPriority w:val="0"/>
    <w:pPr>
      <w:numPr>
        <w:ilvl w:val="0"/>
        <w:numId w:val="21"/>
      </w:numPr>
    </w:pPr>
    <w:rPr>
      <w:rFonts w:ascii="宋体" w:hAnsi="Times New Roman" w:eastAsia="宋体" w:cs="Times New Roman"/>
      <w:sz w:val="21"/>
      <w:lang w:val="en-US" w:eastAsia="zh-CN" w:bidi="ar-SA"/>
    </w:rPr>
  </w:style>
  <w:style w:type="paragraph" w:customStyle="1" w:styleId="139">
    <w:name w:val="附录五级无标题条"/>
    <w:basedOn w:val="136"/>
    <w:next w:val="62"/>
    <w:autoRedefine/>
    <w:qFormat/>
    <w:uiPriority w:val="0"/>
    <w:pPr>
      <w:outlineLvl w:val="6"/>
    </w:pPr>
  </w:style>
  <w:style w:type="paragraph" w:customStyle="1" w:styleId="140">
    <w:name w:val="附录性质"/>
    <w:basedOn w:val="1"/>
    <w:autoRedefine/>
    <w:qFormat/>
    <w:uiPriority w:val="0"/>
    <w:pPr>
      <w:widowControl/>
      <w:adjustRightInd/>
      <w:jc w:val="center"/>
    </w:pPr>
    <w:rPr>
      <w:rFonts w:ascii="黑体" w:eastAsia="黑体"/>
    </w:rPr>
  </w:style>
  <w:style w:type="paragraph" w:customStyle="1" w:styleId="141">
    <w:name w:val="附录一级无标题条"/>
    <w:basedOn w:val="93"/>
    <w:next w:val="62"/>
    <w:autoRedefine/>
    <w:qFormat/>
    <w:uiPriority w:val="0"/>
    <w:pPr>
      <w:autoSpaceDN w:val="0"/>
      <w:outlineLvl w:val="2"/>
    </w:pPr>
    <w:rPr>
      <w:rFonts w:ascii="宋体" w:hAnsi="宋体" w:eastAsia="宋体"/>
    </w:rPr>
  </w:style>
  <w:style w:type="character" w:customStyle="1" w:styleId="142">
    <w:name w:val="个人答复风格"/>
    <w:autoRedefine/>
    <w:qFormat/>
    <w:uiPriority w:val="0"/>
    <w:rPr>
      <w:rFonts w:ascii="Arial" w:hAnsi="Arial" w:eastAsia="宋体" w:cs="Arial"/>
      <w:color w:val="auto"/>
      <w:spacing w:val="0"/>
      <w:sz w:val="20"/>
    </w:rPr>
  </w:style>
  <w:style w:type="character" w:customStyle="1" w:styleId="143">
    <w:name w:val="个人撰写风格"/>
    <w:autoRedefine/>
    <w:qFormat/>
    <w:uiPriority w:val="0"/>
    <w:rPr>
      <w:rFonts w:ascii="Arial" w:hAnsi="Arial" w:eastAsia="宋体" w:cs="Arial"/>
      <w:color w:val="auto"/>
      <w:spacing w:val="0"/>
      <w:sz w:val="20"/>
    </w:rPr>
  </w:style>
  <w:style w:type="paragraph" w:customStyle="1" w:styleId="144">
    <w:name w:val="脚注后续"/>
    <w:autoRedefine/>
    <w:qFormat/>
    <w:uiPriority w:val="0"/>
    <w:pPr>
      <w:ind w:left="350" w:leftChars="350"/>
      <w:jc w:val="both"/>
    </w:pPr>
    <w:rPr>
      <w:rFonts w:ascii="宋体" w:hAnsi="Times New Roman" w:eastAsia="宋体" w:cs="Times New Roman"/>
      <w:sz w:val="18"/>
      <w:lang w:val="en-US" w:eastAsia="zh-CN" w:bidi="ar-SA"/>
    </w:rPr>
  </w:style>
  <w:style w:type="paragraph" w:customStyle="1" w:styleId="145">
    <w:name w:val="列项——"/>
    <w:autoRedefine/>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6">
    <w:name w:val="列项·"/>
    <w:basedOn w:val="62"/>
    <w:autoRedefine/>
    <w:qFormat/>
    <w:uiPriority w:val="0"/>
    <w:pPr>
      <w:tabs>
        <w:tab w:val="left" w:pos="840"/>
      </w:tabs>
    </w:pPr>
  </w:style>
  <w:style w:type="paragraph" w:customStyle="1" w:styleId="147">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148">
    <w:name w:val="目录 21"/>
    <w:basedOn w:val="1"/>
    <w:next w:val="1"/>
    <w:autoRedefine/>
    <w:semiHidden/>
    <w:qFormat/>
    <w:uiPriority w:val="0"/>
    <w:pPr>
      <w:adjustRightInd/>
      <w:spacing w:line="240" w:lineRule="auto"/>
      <w:jc w:val="left"/>
    </w:pPr>
    <w:rPr>
      <w:bCs/>
      <w:iCs/>
    </w:rPr>
  </w:style>
  <w:style w:type="paragraph" w:customStyle="1" w:styleId="149">
    <w:name w:val="目录 31"/>
    <w:basedOn w:val="1"/>
    <w:next w:val="1"/>
    <w:autoRedefine/>
    <w:semiHidden/>
    <w:qFormat/>
    <w:uiPriority w:val="0"/>
    <w:pPr>
      <w:spacing w:line="240" w:lineRule="auto"/>
    </w:pPr>
    <w:rPr>
      <w:rFonts w:ascii="宋体" w:hAnsi="宋体"/>
      <w:iCs/>
    </w:rPr>
  </w:style>
  <w:style w:type="paragraph" w:customStyle="1" w:styleId="150">
    <w:name w:val="目录 41"/>
    <w:basedOn w:val="1"/>
    <w:next w:val="1"/>
    <w:autoRedefine/>
    <w:semiHidden/>
    <w:qFormat/>
    <w:uiPriority w:val="0"/>
    <w:pPr>
      <w:adjustRightInd/>
      <w:spacing w:line="240" w:lineRule="auto"/>
      <w:jc w:val="left"/>
    </w:pPr>
  </w:style>
  <w:style w:type="paragraph" w:customStyle="1" w:styleId="151">
    <w:name w:val="目录 51"/>
    <w:basedOn w:val="1"/>
    <w:next w:val="1"/>
    <w:autoRedefine/>
    <w:semiHidden/>
    <w:qFormat/>
    <w:uiPriority w:val="0"/>
    <w:pPr>
      <w:spacing w:line="240" w:lineRule="auto"/>
    </w:pPr>
    <w:rPr>
      <w:rFonts w:ascii="宋体" w:hAnsi="宋体"/>
    </w:rPr>
  </w:style>
  <w:style w:type="paragraph" w:customStyle="1" w:styleId="152">
    <w:name w:val="目录 61"/>
    <w:basedOn w:val="1"/>
    <w:next w:val="1"/>
    <w:autoRedefine/>
    <w:semiHidden/>
    <w:qFormat/>
    <w:uiPriority w:val="0"/>
    <w:pPr>
      <w:adjustRightInd/>
      <w:spacing w:line="240" w:lineRule="auto"/>
      <w:jc w:val="left"/>
    </w:pPr>
  </w:style>
  <w:style w:type="paragraph" w:customStyle="1" w:styleId="153">
    <w:name w:val="目录 71"/>
    <w:basedOn w:val="152"/>
    <w:autoRedefine/>
    <w:semiHidden/>
    <w:qFormat/>
    <w:uiPriority w:val="0"/>
    <w:pPr>
      <w:ind w:left="1260"/>
    </w:pPr>
  </w:style>
  <w:style w:type="paragraph" w:customStyle="1" w:styleId="154">
    <w:name w:val="目录 81"/>
    <w:basedOn w:val="153"/>
    <w:autoRedefine/>
    <w:semiHidden/>
    <w:qFormat/>
    <w:uiPriority w:val="0"/>
    <w:pPr>
      <w:ind w:left="1470"/>
    </w:pPr>
  </w:style>
  <w:style w:type="paragraph" w:customStyle="1" w:styleId="155">
    <w:name w:val="目录 91"/>
    <w:basedOn w:val="154"/>
    <w:autoRedefine/>
    <w:semiHidden/>
    <w:qFormat/>
    <w:uiPriority w:val="0"/>
    <w:pPr>
      <w:ind w:left="1680"/>
    </w:pPr>
  </w:style>
  <w:style w:type="paragraph" w:customStyle="1" w:styleId="156">
    <w:name w:val="其他标准称谓"/>
    <w:autoRedefine/>
    <w:qFormat/>
    <w:uiPriority w:val="0"/>
    <w:pPr>
      <w:spacing w:line="0" w:lineRule="atLeast"/>
      <w:jc w:val="distribute"/>
    </w:pPr>
    <w:rPr>
      <w:rFonts w:ascii="黑体" w:hAnsi="宋体" w:eastAsia="黑体" w:cs="Times New Roman"/>
      <w:sz w:val="52"/>
      <w:lang w:val="en-US" w:eastAsia="zh-CN" w:bidi="ar-SA"/>
    </w:rPr>
  </w:style>
  <w:style w:type="paragraph" w:customStyle="1" w:styleId="157">
    <w:name w:val="其他发布部门"/>
    <w:basedOn w:val="125"/>
    <w:autoRedefine/>
    <w:qFormat/>
    <w:uiPriority w:val="0"/>
    <w:pPr>
      <w:framePr w:wrap="around"/>
      <w:spacing w:line="0" w:lineRule="atLeast"/>
    </w:pPr>
    <w:rPr>
      <w:rFonts w:ascii="黑体" w:eastAsia="黑体"/>
      <w:b w:val="0"/>
    </w:rPr>
  </w:style>
  <w:style w:type="paragraph" w:customStyle="1" w:styleId="158">
    <w:name w:val="前言标题"/>
    <w:next w:val="1"/>
    <w:autoRedefine/>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9">
    <w:name w:val="三级无标题条"/>
    <w:basedOn w:val="1"/>
    <w:autoRedefine/>
    <w:qFormat/>
    <w:uiPriority w:val="0"/>
    <w:pPr>
      <w:numPr>
        <w:ilvl w:val="4"/>
        <w:numId w:val="20"/>
      </w:numPr>
      <w:adjustRightInd/>
      <w:spacing w:line="240" w:lineRule="auto"/>
    </w:pPr>
    <w:rPr>
      <w:rFonts w:ascii="宋体" w:hAnsi="宋体"/>
      <w:szCs w:val="24"/>
    </w:rPr>
  </w:style>
  <w:style w:type="paragraph" w:customStyle="1" w:styleId="160">
    <w:name w:val="实施日期"/>
    <w:basedOn w:val="126"/>
    <w:autoRedefine/>
    <w:qFormat/>
    <w:uiPriority w:val="0"/>
    <w:pPr>
      <w:framePr w:hSpace="0" w:wrap="around" w:xAlign="right"/>
      <w:jc w:val="right"/>
    </w:pPr>
  </w:style>
  <w:style w:type="paragraph" w:customStyle="1" w:styleId="161">
    <w:name w:val="四级无标题条"/>
    <w:basedOn w:val="1"/>
    <w:autoRedefine/>
    <w:qFormat/>
    <w:uiPriority w:val="0"/>
    <w:pPr>
      <w:numPr>
        <w:ilvl w:val="5"/>
        <w:numId w:val="20"/>
      </w:numPr>
      <w:adjustRightInd/>
      <w:spacing w:line="240" w:lineRule="auto"/>
    </w:pPr>
    <w:rPr>
      <w:rFonts w:ascii="宋体" w:hAnsi="宋体"/>
      <w:szCs w:val="24"/>
    </w:rPr>
  </w:style>
  <w:style w:type="paragraph" w:customStyle="1" w:styleId="162">
    <w:name w:val="文献分类号"/>
    <w:autoRedefine/>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3">
    <w:name w:val="无标题条"/>
    <w:next w:val="62"/>
    <w:autoRedefine/>
    <w:qFormat/>
    <w:uiPriority w:val="0"/>
    <w:pPr>
      <w:jc w:val="both"/>
    </w:pPr>
    <w:rPr>
      <w:rFonts w:ascii="宋体" w:hAnsi="宋体" w:eastAsia="宋体" w:cs="Times New Roman"/>
      <w:sz w:val="21"/>
      <w:lang w:val="en-US" w:eastAsia="zh-CN" w:bidi="ar-SA"/>
    </w:rPr>
  </w:style>
  <w:style w:type="paragraph" w:customStyle="1" w:styleId="164">
    <w:name w:val="五级无标题条"/>
    <w:basedOn w:val="1"/>
    <w:autoRedefine/>
    <w:qFormat/>
    <w:uiPriority w:val="0"/>
    <w:pPr>
      <w:numPr>
        <w:ilvl w:val="6"/>
        <w:numId w:val="20"/>
      </w:numPr>
      <w:adjustRightInd/>
    </w:pPr>
    <w:rPr>
      <w:szCs w:val="24"/>
    </w:rPr>
  </w:style>
  <w:style w:type="paragraph" w:customStyle="1" w:styleId="165">
    <w:name w:val="一级无标题条"/>
    <w:basedOn w:val="1"/>
    <w:autoRedefine/>
    <w:qFormat/>
    <w:uiPriority w:val="0"/>
    <w:pPr>
      <w:numPr>
        <w:ilvl w:val="2"/>
        <w:numId w:val="20"/>
      </w:numPr>
      <w:adjustRightInd/>
      <w:spacing w:before="10" w:after="10" w:line="240" w:lineRule="auto"/>
    </w:pPr>
    <w:rPr>
      <w:rFonts w:ascii="宋体" w:hAnsi="宋体"/>
      <w:szCs w:val="24"/>
    </w:rPr>
  </w:style>
  <w:style w:type="paragraph" w:customStyle="1" w:styleId="166">
    <w:name w:val="注:后续"/>
    <w:autoRedefine/>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7">
    <w:name w:val="注×:后续"/>
    <w:basedOn w:val="166"/>
    <w:autoRedefine/>
    <w:qFormat/>
    <w:uiPriority w:val="0"/>
    <w:pPr>
      <w:ind w:left="1406" w:leftChars="0" w:hanging="499" w:firstLineChars="0"/>
    </w:pPr>
  </w:style>
  <w:style w:type="paragraph" w:customStyle="1" w:styleId="168">
    <w:name w:val="标准文件_一级无标题"/>
    <w:basedOn w:val="111"/>
    <w:autoRedefine/>
    <w:qFormat/>
    <w:uiPriority w:val="0"/>
    <w:pPr>
      <w:spacing w:before="0" w:beforeLines="0" w:after="0" w:afterLines="0"/>
      <w:outlineLvl w:val="9"/>
    </w:pPr>
    <w:rPr>
      <w:rFonts w:ascii="宋体" w:eastAsia="宋体"/>
    </w:rPr>
  </w:style>
  <w:style w:type="paragraph" w:customStyle="1" w:styleId="169">
    <w:name w:val="标准文件_五级无标题"/>
    <w:basedOn w:val="109"/>
    <w:autoRedefine/>
    <w:qFormat/>
    <w:uiPriority w:val="0"/>
    <w:pPr>
      <w:spacing w:before="0" w:beforeLines="0" w:after="0" w:afterLines="0"/>
      <w:outlineLvl w:val="9"/>
    </w:pPr>
    <w:rPr>
      <w:rFonts w:ascii="宋体" w:eastAsia="宋体"/>
    </w:rPr>
  </w:style>
  <w:style w:type="paragraph" w:customStyle="1" w:styleId="170">
    <w:name w:val="标准文件_三级无标题"/>
    <w:basedOn w:val="100"/>
    <w:autoRedefine/>
    <w:qFormat/>
    <w:uiPriority w:val="0"/>
    <w:pPr>
      <w:spacing w:before="0" w:beforeLines="0" w:after="0" w:afterLines="0"/>
      <w:outlineLvl w:val="9"/>
    </w:pPr>
    <w:rPr>
      <w:rFonts w:ascii="宋体" w:eastAsia="宋体"/>
    </w:rPr>
  </w:style>
  <w:style w:type="paragraph" w:customStyle="1" w:styleId="171">
    <w:name w:val="标准文件_二级无标题"/>
    <w:basedOn w:val="71"/>
    <w:autoRedefine/>
    <w:qFormat/>
    <w:uiPriority w:val="0"/>
    <w:pPr>
      <w:spacing w:before="0" w:beforeLines="0" w:after="0" w:afterLines="0"/>
      <w:outlineLvl w:val="9"/>
    </w:pPr>
    <w:rPr>
      <w:rFonts w:ascii="宋体" w:eastAsia="宋体"/>
    </w:rPr>
  </w:style>
  <w:style w:type="paragraph" w:customStyle="1" w:styleId="172">
    <w:name w:val="标准_四级无标题"/>
    <w:basedOn w:val="104"/>
    <w:next w:val="62"/>
    <w:autoRedefine/>
    <w:qFormat/>
    <w:uiPriority w:val="0"/>
    <w:rPr>
      <w:rFonts w:eastAsia="宋体"/>
    </w:rPr>
  </w:style>
  <w:style w:type="paragraph" w:customStyle="1" w:styleId="173">
    <w:name w:val="标准文件_四级无标题"/>
    <w:basedOn w:val="104"/>
    <w:autoRedefine/>
    <w:qFormat/>
    <w:uiPriority w:val="0"/>
    <w:pPr>
      <w:spacing w:before="0" w:beforeLines="0" w:after="0" w:afterLines="0"/>
      <w:outlineLvl w:val="9"/>
    </w:pPr>
    <w:rPr>
      <w:rFonts w:ascii="宋体" w:hAnsi="黑体" w:eastAsia="宋体"/>
      <w:szCs w:val="52"/>
    </w:rPr>
  </w:style>
  <w:style w:type="paragraph" w:customStyle="1" w:styleId="174">
    <w:name w:val="标准文件_大写罗马数字编号列项"/>
    <w:basedOn w:val="62"/>
    <w:autoRedefine/>
    <w:qFormat/>
    <w:uiPriority w:val="0"/>
    <w:pPr>
      <w:numPr>
        <w:ilvl w:val="0"/>
        <w:numId w:val="23"/>
      </w:numPr>
      <w:ind w:firstLine="0" w:firstLineChars="0"/>
    </w:pPr>
    <w:rPr>
      <w:rFonts w:ascii="Times New Roman" w:cs="Arial"/>
      <w:szCs w:val="28"/>
    </w:rPr>
  </w:style>
  <w:style w:type="paragraph" w:customStyle="1" w:styleId="175">
    <w:name w:val="标准文件_小写罗马数字编号列项"/>
    <w:basedOn w:val="62"/>
    <w:autoRedefine/>
    <w:qFormat/>
    <w:uiPriority w:val="0"/>
    <w:pPr>
      <w:numPr>
        <w:ilvl w:val="0"/>
        <w:numId w:val="24"/>
      </w:numPr>
      <w:ind w:firstLine="0" w:firstLineChars="0"/>
    </w:pPr>
    <w:rPr>
      <w:rFonts w:cs="Arial"/>
      <w:szCs w:val="28"/>
    </w:rPr>
  </w:style>
  <w:style w:type="paragraph" w:customStyle="1" w:styleId="176">
    <w:name w:val="标准文件_附录标题"/>
    <w:basedOn w:val="82"/>
    <w:autoRedefine/>
    <w:qFormat/>
    <w:uiPriority w:val="0"/>
    <w:pPr>
      <w:numPr>
        <w:numId w:val="0"/>
      </w:numPr>
      <w:spacing w:after="280"/>
      <w:outlineLvl w:val="9"/>
    </w:pPr>
  </w:style>
  <w:style w:type="paragraph" w:customStyle="1" w:styleId="177">
    <w:name w:val="标准文件_二级项"/>
    <w:autoRedefine/>
    <w:qFormat/>
    <w:uiPriority w:val="0"/>
    <w:rPr>
      <w:rFonts w:ascii="宋体" w:hAnsi="Times New Roman" w:eastAsia="宋体" w:cs="Times New Roman"/>
      <w:sz w:val="21"/>
      <w:lang w:val="en-US" w:eastAsia="zh-CN" w:bidi="ar-SA"/>
    </w:rPr>
  </w:style>
  <w:style w:type="paragraph" w:customStyle="1" w:styleId="178">
    <w:name w:val="标准文件_三级项"/>
    <w:basedOn w:val="1"/>
    <w:autoRedefine/>
    <w:qFormat/>
    <w:uiPriority w:val="0"/>
    <w:pPr>
      <w:numPr>
        <w:ilvl w:val="2"/>
        <w:numId w:val="21"/>
      </w:numPr>
      <w:spacing w:line="536870612" w:lineRule="auto"/>
    </w:pPr>
    <w:rPr>
      <w:rFonts w:ascii="Times New Roman" w:hAnsi="Times New Roman"/>
    </w:rPr>
  </w:style>
  <w:style w:type="paragraph" w:customStyle="1" w:styleId="179">
    <w:name w:val="图表脚注说明"/>
    <w:basedOn w:val="1"/>
    <w:next w:val="62"/>
    <w:autoRedefine/>
    <w:qFormat/>
    <w:uiPriority w:val="0"/>
    <w:pPr>
      <w:numPr>
        <w:ilvl w:val="0"/>
        <w:numId w:val="25"/>
      </w:numPr>
      <w:adjustRightInd/>
      <w:spacing w:line="240" w:lineRule="auto"/>
      <w:ind w:left="783"/>
    </w:pPr>
    <w:rPr>
      <w:rFonts w:ascii="宋体" w:hAnsi="Times New Roman"/>
      <w:sz w:val="18"/>
      <w:szCs w:val="18"/>
    </w:rPr>
  </w:style>
  <w:style w:type="paragraph" w:customStyle="1" w:styleId="180">
    <w:name w:val="标准文件_字母编号列项（一级）"/>
    <w:autoRedefine/>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81">
    <w:name w:val="标准文件_索引字母"/>
    <w:next w:val="62"/>
    <w:autoRedefine/>
    <w:qFormat/>
    <w:uiPriority w:val="0"/>
    <w:pPr>
      <w:jc w:val="center"/>
    </w:pPr>
    <w:rPr>
      <w:rFonts w:ascii="宋体" w:hAnsi="宋体" w:eastAsia="Times New Roman" w:cs="Times New Roman"/>
      <w:b/>
      <w:kern w:val="2"/>
      <w:sz w:val="21"/>
      <w:lang w:val="en-US" w:eastAsia="zh-CN" w:bidi="ar-SA"/>
    </w:rPr>
  </w:style>
  <w:style w:type="paragraph" w:customStyle="1" w:styleId="182">
    <w:name w:val="标准文件_附录前"/>
    <w:next w:val="62"/>
    <w:autoRedefine/>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3">
    <w:name w:val="标准文件_正文标准名称"/>
    <w:autoRedefine/>
    <w:qFormat/>
    <w:uiPriority w:val="0"/>
    <w:pPr>
      <w:spacing w:after="640" w:line="400" w:lineRule="exact"/>
      <w:jc w:val="center"/>
    </w:pPr>
    <w:rPr>
      <w:rFonts w:ascii="黑体" w:hAnsi="黑体" w:eastAsia="黑体" w:cs="Times New Roman"/>
      <w:kern w:val="2"/>
      <w:sz w:val="32"/>
      <w:szCs w:val="32"/>
      <w:lang w:val="en-US" w:eastAsia="zh-CN" w:bidi="ar-SA"/>
    </w:rPr>
  </w:style>
  <w:style w:type="paragraph" w:customStyle="1" w:styleId="184">
    <w:name w:val="标准文件_表格"/>
    <w:basedOn w:val="62"/>
    <w:autoRedefine/>
    <w:qFormat/>
    <w:uiPriority w:val="0"/>
    <w:pPr>
      <w:ind w:firstLine="0" w:firstLineChars="0"/>
      <w:jc w:val="center"/>
    </w:pPr>
    <w:rPr>
      <w:sz w:val="18"/>
    </w:rPr>
  </w:style>
  <w:style w:type="paragraph" w:customStyle="1" w:styleId="185">
    <w:name w:val="标准文件_注："/>
    <w:next w:val="62"/>
    <w:autoRedefine/>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6">
    <w:name w:val="标准文件_注×："/>
    <w:autoRedefine/>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7">
    <w:name w:val="标准文件_示例："/>
    <w:next w:val="188"/>
    <w:autoRedefine/>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8">
    <w:name w:val="标准文件_示例内容"/>
    <w:basedOn w:val="62"/>
    <w:autoRedefine/>
    <w:qFormat/>
    <w:uiPriority w:val="0"/>
    <w:pPr>
      <w:ind w:firstLine="420"/>
    </w:pPr>
    <w:rPr>
      <w:sz w:val="18"/>
    </w:rPr>
  </w:style>
  <w:style w:type="paragraph" w:customStyle="1" w:styleId="189">
    <w:name w:val="标准文件_示例×："/>
    <w:basedOn w:val="1"/>
    <w:next w:val="188"/>
    <w:autoRedefine/>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90">
    <w:name w:val="标准文件_段 Char"/>
    <w:link w:val="62"/>
    <w:autoRedefine/>
    <w:qFormat/>
    <w:uiPriority w:val="0"/>
    <w:rPr>
      <w:rFonts w:ascii="宋体" w:hAnsi="Times New Roman"/>
      <w:sz w:val="21"/>
    </w:rPr>
  </w:style>
  <w:style w:type="paragraph" w:customStyle="1" w:styleId="191">
    <w:name w:val="标准文件_表格续"/>
    <w:basedOn w:val="62"/>
    <w:next w:val="62"/>
    <w:autoRedefine/>
    <w:qFormat/>
    <w:uiPriority w:val="0"/>
    <w:pPr>
      <w:jc w:val="center"/>
    </w:pPr>
    <w:rPr>
      <w:rFonts w:ascii="黑体" w:hAnsi="黑体" w:eastAsia="黑体"/>
    </w:rPr>
  </w:style>
  <w:style w:type="character" w:styleId="192">
    <w:name w:val="Placeholder Text"/>
    <w:basedOn w:val="32"/>
    <w:autoRedefine/>
    <w:semiHidden/>
    <w:qFormat/>
    <w:uiPriority w:val="99"/>
    <w:rPr>
      <w:color w:val="808080"/>
    </w:rPr>
  </w:style>
  <w:style w:type="paragraph" w:customStyle="1" w:styleId="193">
    <w:name w:val="标准文件_二级项2"/>
    <w:basedOn w:val="62"/>
    <w:autoRedefine/>
    <w:qFormat/>
    <w:uiPriority w:val="0"/>
    <w:pPr>
      <w:numPr>
        <w:ilvl w:val="1"/>
        <w:numId w:val="21"/>
      </w:numPr>
      <w:tabs>
        <w:tab w:val="left" w:pos="851"/>
      </w:tabs>
      <w:ind w:firstLine="0" w:firstLineChars="0"/>
    </w:pPr>
  </w:style>
  <w:style w:type="paragraph" w:customStyle="1" w:styleId="194">
    <w:name w:val="标准文件_三级项2"/>
    <w:basedOn w:val="62"/>
    <w:autoRedefine/>
    <w:qFormat/>
    <w:uiPriority w:val="0"/>
    <w:pPr>
      <w:numPr>
        <w:ilvl w:val="0"/>
        <w:numId w:val="30"/>
      </w:numPr>
      <w:spacing w:line="300" w:lineRule="exact"/>
      <w:ind w:left="1276" w:hanging="425" w:firstLineChars="0"/>
    </w:pPr>
    <w:rPr>
      <w:rFonts w:ascii="Times New Roman"/>
    </w:rPr>
  </w:style>
  <w:style w:type="paragraph" w:customStyle="1" w:styleId="195">
    <w:name w:val="标准文件_一级项2"/>
    <w:basedOn w:val="62"/>
    <w:autoRedefine/>
    <w:qFormat/>
    <w:uiPriority w:val="0"/>
    <w:pPr>
      <w:numPr>
        <w:ilvl w:val="0"/>
        <w:numId w:val="31"/>
      </w:numPr>
      <w:spacing w:line="300" w:lineRule="exact"/>
      <w:ind w:left="1271" w:hanging="420" w:firstLineChars="0"/>
    </w:pPr>
    <w:rPr>
      <w:rFonts w:ascii="Times New Roman"/>
    </w:rPr>
  </w:style>
  <w:style w:type="paragraph" w:customStyle="1" w:styleId="196">
    <w:name w:val="标准文件_提示"/>
    <w:basedOn w:val="62"/>
    <w:next w:val="62"/>
    <w:autoRedefine/>
    <w:qFormat/>
    <w:uiPriority w:val="0"/>
    <w:pPr>
      <w:ind w:firstLine="420"/>
    </w:pPr>
    <w:rPr>
      <w:rFonts w:ascii="黑体" w:eastAsia="黑体"/>
    </w:rPr>
  </w:style>
  <w:style w:type="character" w:customStyle="1" w:styleId="197">
    <w:name w:val="标准文件_来源"/>
    <w:basedOn w:val="32"/>
    <w:autoRedefine/>
    <w:qFormat/>
    <w:uiPriority w:val="1"/>
    <w:rPr>
      <w:rFonts w:eastAsia="宋体"/>
      <w:sz w:val="21"/>
    </w:rPr>
  </w:style>
  <w:style w:type="paragraph" w:customStyle="1" w:styleId="198">
    <w:name w:val="标准文件_图表说明"/>
    <w:autoRedefine/>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9">
    <w:name w:val="其他发布日期"/>
    <w:basedOn w:val="126"/>
    <w:autoRedefine/>
    <w:qFormat/>
    <w:uiPriority w:val="0"/>
    <w:pPr>
      <w:framePr w:w="3997" w:h="471" w:hRule="exact" w:hSpace="0" w:vSpace="181" w:wrap="around" w:vAnchor="page" w:hAnchor="page" w:x="1419" w:y="14097"/>
    </w:pPr>
  </w:style>
  <w:style w:type="paragraph" w:customStyle="1" w:styleId="200">
    <w:name w:val="其他实施日期"/>
    <w:basedOn w:val="160"/>
    <w:autoRedefine/>
    <w:qFormat/>
    <w:uiPriority w:val="0"/>
    <w:pPr>
      <w:framePr w:w="3997" w:h="471" w:hRule="exact" w:vSpace="181" w:wrap="around" w:vAnchor="page" w:hAnchor="page" w:x="7089" w:y="14097"/>
    </w:pPr>
  </w:style>
  <w:style w:type="paragraph" w:customStyle="1" w:styleId="201">
    <w:name w:val="标准文件_文件编号"/>
    <w:basedOn w:val="62"/>
    <w:autoRedefine/>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2">
    <w:name w:val="标准文件_替换文件编号"/>
    <w:basedOn w:val="201"/>
    <w:autoRedefine/>
    <w:qFormat/>
    <w:uiPriority w:val="0"/>
    <w:pPr>
      <w:spacing w:before="57"/>
    </w:pPr>
    <w:rPr>
      <w:sz w:val="21"/>
    </w:rPr>
  </w:style>
  <w:style w:type="paragraph" w:customStyle="1" w:styleId="203">
    <w:name w:val="标准文件_文件名称"/>
    <w:basedOn w:val="62"/>
    <w:next w:val="62"/>
    <w:autoRedefine/>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4">
    <w:name w:val="标准文件_附录图标号"/>
    <w:basedOn w:val="62"/>
    <w:next w:val="62"/>
    <w:autoRedefine/>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5">
    <w:name w:val="标准文件_附录表标号"/>
    <w:basedOn w:val="62"/>
    <w:next w:val="62"/>
    <w:autoRedefine/>
    <w:qFormat/>
    <w:uiPriority w:val="0"/>
    <w:pPr>
      <w:numPr>
        <w:ilvl w:val="0"/>
        <w:numId w:val="5"/>
      </w:numPr>
      <w:spacing w:line="14" w:lineRule="exact"/>
      <w:ind w:firstLine="0" w:firstLineChars="0"/>
      <w:jc w:val="center"/>
    </w:pPr>
    <w:rPr>
      <w:rFonts w:eastAsia="黑体"/>
      <w:vanish/>
      <w:sz w:val="2"/>
    </w:rPr>
  </w:style>
  <w:style w:type="paragraph" w:customStyle="1" w:styleId="206">
    <w:name w:val="标准文件_引言一级条标题"/>
    <w:basedOn w:val="62"/>
    <w:next w:val="62"/>
    <w:autoRedefine/>
    <w:qFormat/>
    <w:uiPriority w:val="0"/>
    <w:pPr>
      <w:numPr>
        <w:ilvl w:val="1"/>
        <w:numId w:val="8"/>
      </w:numPr>
      <w:spacing w:before="50" w:beforeLines="50" w:after="50" w:afterLines="50"/>
      <w:ind w:firstLineChars="0"/>
    </w:pPr>
    <w:rPr>
      <w:rFonts w:ascii="黑体" w:eastAsia="黑体"/>
    </w:rPr>
  </w:style>
  <w:style w:type="paragraph" w:customStyle="1" w:styleId="207">
    <w:name w:val="标准文件_引言二级条标题"/>
    <w:basedOn w:val="62"/>
    <w:next w:val="62"/>
    <w:autoRedefine/>
    <w:qFormat/>
    <w:uiPriority w:val="0"/>
    <w:pPr>
      <w:numPr>
        <w:ilvl w:val="2"/>
        <w:numId w:val="8"/>
      </w:numPr>
      <w:spacing w:before="50" w:beforeLines="50" w:after="50" w:afterLines="50"/>
      <w:ind w:firstLineChars="0"/>
    </w:pPr>
    <w:rPr>
      <w:rFonts w:ascii="黑体" w:eastAsia="黑体"/>
    </w:rPr>
  </w:style>
  <w:style w:type="paragraph" w:customStyle="1" w:styleId="208">
    <w:name w:val="标准文件_引言三级条标题"/>
    <w:basedOn w:val="62"/>
    <w:next w:val="62"/>
    <w:autoRedefine/>
    <w:qFormat/>
    <w:uiPriority w:val="0"/>
    <w:pPr>
      <w:numPr>
        <w:ilvl w:val="3"/>
        <w:numId w:val="8"/>
      </w:numPr>
      <w:spacing w:before="50" w:beforeLines="50" w:after="50" w:afterLines="50"/>
      <w:ind w:firstLineChars="0"/>
    </w:pPr>
    <w:rPr>
      <w:rFonts w:ascii="黑体" w:eastAsia="黑体"/>
    </w:rPr>
  </w:style>
  <w:style w:type="paragraph" w:customStyle="1" w:styleId="209">
    <w:name w:val="标准文件_引言四级条标题"/>
    <w:basedOn w:val="62"/>
    <w:next w:val="62"/>
    <w:autoRedefine/>
    <w:qFormat/>
    <w:uiPriority w:val="0"/>
    <w:pPr>
      <w:numPr>
        <w:ilvl w:val="4"/>
        <w:numId w:val="8"/>
      </w:numPr>
      <w:spacing w:before="50" w:beforeLines="50" w:after="50" w:afterLines="50"/>
      <w:ind w:firstLineChars="0"/>
    </w:pPr>
    <w:rPr>
      <w:rFonts w:ascii="黑体" w:eastAsia="黑体"/>
    </w:rPr>
  </w:style>
  <w:style w:type="paragraph" w:customStyle="1" w:styleId="210">
    <w:name w:val="标准文件_引言五级条标题"/>
    <w:basedOn w:val="62"/>
    <w:next w:val="62"/>
    <w:autoRedefine/>
    <w:qFormat/>
    <w:uiPriority w:val="0"/>
    <w:pPr>
      <w:numPr>
        <w:ilvl w:val="5"/>
        <w:numId w:val="8"/>
      </w:numPr>
      <w:spacing w:before="50" w:beforeLines="50" w:after="50" w:afterLines="50"/>
      <w:ind w:firstLineChars="0"/>
    </w:pPr>
    <w:rPr>
      <w:rFonts w:ascii="黑体" w:eastAsia="黑体"/>
    </w:rPr>
  </w:style>
  <w:style w:type="paragraph" w:customStyle="1" w:styleId="211">
    <w:name w:val="标准文件_注后"/>
    <w:basedOn w:val="62"/>
    <w:autoRedefine/>
    <w:qFormat/>
    <w:uiPriority w:val="0"/>
    <w:pPr>
      <w:ind w:left="811" w:firstLine="0" w:firstLineChars="0"/>
    </w:pPr>
    <w:rPr>
      <w:sz w:val="18"/>
    </w:rPr>
  </w:style>
  <w:style w:type="paragraph" w:customStyle="1" w:styleId="212">
    <w:name w:val="标准文件_注X后"/>
    <w:basedOn w:val="62"/>
    <w:autoRedefine/>
    <w:qFormat/>
    <w:uiPriority w:val="0"/>
    <w:pPr>
      <w:ind w:left="811" w:firstLine="0" w:firstLineChars="0"/>
    </w:pPr>
    <w:rPr>
      <w:sz w:val="18"/>
    </w:rPr>
  </w:style>
  <w:style w:type="paragraph" w:customStyle="1" w:styleId="213">
    <w:name w:val="标准文件_示例后"/>
    <w:basedOn w:val="62"/>
    <w:autoRedefine/>
    <w:qFormat/>
    <w:uiPriority w:val="0"/>
    <w:pPr>
      <w:ind w:left="964" w:firstLine="0" w:firstLineChars="0"/>
    </w:pPr>
    <w:rPr>
      <w:sz w:val="18"/>
    </w:rPr>
  </w:style>
  <w:style w:type="paragraph" w:customStyle="1" w:styleId="214">
    <w:name w:val="标准文件_示例X后"/>
    <w:basedOn w:val="62"/>
    <w:link w:val="215"/>
    <w:autoRedefine/>
    <w:qFormat/>
    <w:uiPriority w:val="0"/>
    <w:pPr>
      <w:ind w:left="1049" w:firstLine="0" w:firstLineChars="0"/>
    </w:pPr>
    <w:rPr>
      <w:sz w:val="18"/>
    </w:rPr>
  </w:style>
  <w:style w:type="character" w:customStyle="1" w:styleId="215">
    <w:name w:val="标准文件_示例X后 字符"/>
    <w:basedOn w:val="190"/>
    <w:link w:val="214"/>
    <w:autoRedefine/>
    <w:qFormat/>
    <w:uiPriority w:val="0"/>
    <w:rPr>
      <w:rFonts w:ascii="宋体" w:hAnsi="Times New Roman"/>
      <w:sz w:val="18"/>
    </w:rPr>
  </w:style>
  <w:style w:type="paragraph" w:customStyle="1" w:styleId="216">
    <w:name w:val="标准文件_索引项"/>
    <w:basedOn w:val="62"/>
    <w:next w:val="62"/>
    <w:autoRedefine/>
    <w:qFormat/>
    <w:uiPriority w:val="0"/>
    <w:pPr>
      <w:tabs>
        <w:tab w:val="right" w:leader="dot" w:pos="9356"/>
      </w:tabs>
      <w:ind w:left="210" w:hanging="210" w:firstLineChars="0"/>
      <w:jc w:val="left"/>
    </w:pPr>
  </w:style>
  <w:style w:type="paragraph" w:customStyle="1" w:styleId="217">
    <w:name w:val="标准文件_附录一级无标题"/>
    <w:basedOn w:val="84"/>
    <w:autoRedefine/>
    <w:qFormat/>
    <w:uiPriority w:val="0"/>
    <w:pPr>
      <w:spacing w:before="0" w:beforeLines="0" w:after="0" w:afterLines="0" w:line="276" w:lineRule="auto"/>
      <w:outlineLvl w:val="9"/>
    </w:pPr>
    <w:rPr>
      <w:rFonts w:ascii="宋体" w:eastAsia="宋体"/>
    </w:rPr>
  </w:style>
  <w:style w:type="paragraph" w:customStyle="1" w:styleId="218">
    <w:name w:val="标准文件_附录二级无标题"/>
    <w:basedOn w:val="85"/>
    <w:autoRedefine/>
    <w:qFormat/>
    <w:uiPriority w:val="0"/>
    <w:pPr>
      <w:spacing w:before="0" w:beforeLines="0" w:after="0" w:afterLines="0" w:line="276" w:lineRule="auto"/>
      <w:outlineLvl w:val="9"/>
    </w:pPr>
    <w:rPr>
      <w:rFonts w:ascii="宋体" w:eastAsia="宋体"/>
    </w:rPr>
  </w:style>
  <w:style w:type="paragraph" w:customStyle="1" w:styleId="219">
    <w:name w:val="标准文件_附录三级无标题"/>
    <w:basedOn w:val="87"/>
    <w:autoRedefine/>
    <w:qFormat/>
    <w:uiPriority w:val="0"/>
    <w:pPr>
      <w:spacing w:before="0" w:beforeLines="0" w:after="0" w:afterLines="0" w:line="276" w:lineRule="auto"/>
      <w:outlineLvl w:val="9"/>
    </w:pPr>
    <w:rPr>
      <w:rFonts w:ascii="宋体" w:eastAsia="宋体"/>
    </w:rPr>
  </w:style>
  <w:style w:type="paragraph" w:customStyle="1" w:styleId="220">
    <w:name w:val="标准文件_附录四级无标题"/>
    <w:basedOn w:val="88"/>
    <w:autoRedefine/>
    <w:qFormat/>
    <w:uiPriority w:val="0"/>
    <w:pPr>
      <w:spacing w:before="0" w:beforeLines="0" w:after="0" w:afterLines="0" w:line="276" w:lineRule="auto"/>
      <w:outlineLvl w:val="9"/>
    </w:pPr>
    <w:rPr>
      <w:rFonts w:ascii="宋体" w:eastAsia="宋体"/>
    </w:rPr>
  </w:style>
  <w:style w:type="paragraph" w:customStyle="1" w:styleId="221">
    <w:name w:val="标准文件_附录五级无标题"/>
    <w:basedOn w:val="90"/>
    <w:autoRedefine/>
    <w:qFormat/>
    <w:uiPriority w:val="0"/>
    <w:pPr>
      <w:spacing w:before="0" w:beforeLines="0" w:after="0" w:afterLines="0" w:line="276" w:lineRule="auto"/>
      <w:outlineLvl w:val="9"/>
    </w:pPr>
    <w:rPr>
      <w:rFonts w:ascii="宋体" w:eastAsia="宋体"/>
    </w:rPr>
  </w:style>
  <w:style w:type="paragraph" w:customStyle="1" w:styleId="222">
    <w:name w:val="标准文件_引言一级无标题"/>
    <w:basedOn w:val="206"/>
    <w:next w:val="62"/>
    <w:autoRedefine/>
    <w:qFormat/>
    <w:uiPriority w:val="0"/>
    <w:pPr>
      <w:spacing w:before="0" w:beforeLines="0" w:after="0" w:afterLines="0" w:line="276" w:lineRule="auto"/>
    </w:pPr>
    <w:rPr>
      <w:rFonts w:ascii="宋体" w:eastAsia="宋体"/>
    </w:rPr>
  </w:style>
  <w:style w:type="paragraph" w:customStyle="1" w:styleId="223">
    <w:name w:val="标准文件_引言二级无标题"/>
    <w:basedOn w:val="207"/>
    <w:next w:val="62"/>
    <w:autoRedefine/>
    <w:qFormat/>
    <w:uiPriority w:val="0"/>
    <w:pPr>
      <w:spacing w:before="0" w:beforeLines="0" w:after="0" w:afterLines="0" w:line="276" w:lineRule="auto"/>
    </w:pPr>
    <w:rPr>
      <w:rFonts w:ascii="宋体" w:eastAsia="宋体"/>
    </w:rPr>
  </w:style>
  <w:style w:type="paragraph" w:customStyle="1" w:styleId="224">
    <w:name w:val="标准文件_引言三级无标题"/>
    <w:basedOn w:val="208"/>
    <w:next w:val="62"/>
    <w:autoRedefine/>
    <w:qFormat/>
    <w:uiPriority w:val="0"/>
    <w:pPr>
      <w:spacing w:before="0" w:beforeLines="0" w:after="0" w:afterLines="0" w:line="276" w:lineRule="auto"/>
    </w:pPr>
    <w:rPr>
      <w:rFonts w:ascii="宋体" w:eastAsia="宋体"/>
    </w:rPr>
  </w:style>
  <w:style w:type="paragraph" w:customStyle="1" w:styleId="225">
    <w:name w:val="标准文件_引言四级无标题"/>
    <w:basedOn w:val="209"/>
    <w:next w:val="62"/>
    <w:autoRedefine/>
    <w:qFormat/>
    <w:uiPriority w:val="0"/>
    <w:pPr>
      <w:spacing w:before="0" w:beforeLines="0" w:after="0" w:afterLines="0" w:line="276" w:lineRule="auto"/>
    </w:pPr>
    <w:rPr>
      <w:rFonts w:ascii="宋体" w:eastAsia="宋体"/>
    </w:rPr>
  </w:style>
  <w:style w:type="paragraph" w:customStyle="1" w:styleId="226">
    <w:name w:val="标准文件_引言五级无标题"/>
    <w:basedOn w:val="210"/>
    <w:next w:val="62"/>
    <w:autoRedefine/>
    <w:qFormat/>
    <w:uiPriority w:val="0"/>
    <w:pPr>
      <w:spacing w:before="0" w:beforeLines="0" w:after="0" w:afterLines="0" w:line="276" w:lineRule="auto"/>
    </w:pPr>
    <w:rPr>
      <w:rFonts w:ascii="宋体" w:eastAsia="宋体"/>
    </w:rPr>
  </w:style>
  <w:style w:type="paragraph" w:customStyle="1" w:styleId="227">
    <w:name w:val="标准文件_索引标题"/>
    <w:basedOn w:val="69"/>
    <w:next w:val="62"/>
    <w:autoRedefine/>
    <w:qFormat/>
    <w:uiPriority w:val="0"/>
    <w:rPr>
      <w:rFonts w:hAnsi="黑体"/>
    </w:rPr>
  </w:style>
  <w:style w:type="paragraph" w:customStyle="1" w:styleId="228">
    <w:name w:val="标准文件_脚注内容"/>
    <w:basedOn w:val="62"/>
    <w:autoRedefine/>
    <w:qFormat/>
    <w:uiPriority w:val="0"/>
    <w:pPr>
      <w:ind w:left="400" w:leftChars="200" w:hanging="200" w:hangingChars="200"/>
    </w:pPr>
    <w:rPr>
      <w:sz w:val="15"/>
    </w:rPr>
  </w:style>
  <w:style w:type="paragraph" w:customStyle="1" w:styleId="229">
    <w:name w:val="标准文件_术语条一"/>
    <w:basedOn w:val="168"/>
    <w:next w:val="62"/>
    <w:autoRedefine/>
    <w:qFormat/>
    <w:uiPriority w:val="0"/>
  </w:style>
  <w:style w:type="paragraph" w:customStyle="1" w:styleId="230">
    <w:name w:val="标准文件_术语条二"/>
    <w:basedOn w:val="171"/>
    <w:next w:val="62"/>
    <w:autoRedefine/>
    <w:qFormat/>
    <w:uiPriority w:val="0"/>
  </w:style>
  <w:style w:type="paragraph" w:customStyle="1" w:styleId="231">
    <w:name w:val="标准文件_术语条三"/>
    <w:basedOn w:val="170"/>
    <w:next w:val="62"/>
    <w:autoRedefine/>
    <w:qFormat/>
    <w:uiPriority w:val="0"/>
  </w:style>
  <w:style w:type="paragraph" w:customStyle="1" w:styleId="232">
    <w:name w:val="标准文件_术语条四"/>
    <w:basedOn w:val="173"/>
    <w:next w:val="62"/>
    <w:autoRedefine/>
    <w:qFormat/>
    <w:uiPriority w:val="0"/>
  </w:style>
  <w:style w:type="paragraph" w:customStyle="1" w:styleId="233">
    <w:name w:val="标准文件_术语条五"/>
    <w:basedOn w:val="169"/>
    <w:next w:val="62"/>
    <w:autoRedefine/>
    <w:qFormat/>
    <w:uiPriority w:val="0"/>
  </w:style>
  <w:style w:type="paragraph" w:customStyle="1" w:styleId="234">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5">
    <w:name w:val="发布"/>
    <w:basedOn w:val="32"/>
    <w:autoRedefine/>
    <w:qFormat/>
    <w:uiPriority w:val="0"/>
    <w:rPr>
      <w:rFonts w:ascii="黑体" w:eastAsia="黑体"/>
      <w:spacing w:val="85"/>
      <w:w w:val="100"/>
      <w:position w:val="3"/>
      <w:sz w:val="28"/>
      <w:szCs w:val="28"/>
    </w:rPr>
  </w:style>
  <w:style w:type="table" w:customStyle="1" w:styleId="236">
    <w:name w:val="网格型1"/>
    <w:basedOn w:val="30"/>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7">
    <w:name w:val="封面标准号2"/>
    <w:autoRedefine/>
    <w:qFormat/>
    <w:uiPriority w:val="0"/>
    <w:pPr>
      <w:framePr w:w="9140" w:h="1242"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styleId="238">
    <w:name w:val="List Paragraph"/>
    <w:basedOn w:val="1"/>
    <w:autoRedefine/>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glossaryDocument" Target="glossary/document.xml"/><Relationship Id="rId47" Type="http://schemas.microsoft.com/office/2011/relationships/people" Target="people.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1.png"/><Relationship Id="rId41" Type="http://schemas.openxmlformats.org/officeDocument/2006/relationships/image" Target="media/image20.jpeg"/><Relationship Id="rId40" Type="http://schemas.openxmlformats.org/officeDocument/2006/relationships/image" Target="media/image19.jpeg"/><Relationship Id="rId4" Type="http://schemas.openxmlformats.org/officeDocument/2006/relationships/endnotes" Target="endnotes.xml"/><Relationship Id="rId39" Type="http://schemas.openxmlformats.org/officeDocument/2006/relationships/image" Target="media/image18.jpeg"/><Relationship Id="rId38" Type="http://schemas.openxmlformats.org/officeDocument/2006/relationships/image" Target="media/image17.jpeg"/><Relationship Id="rId37" Type="http://schemas.openxmlformats.org/officeDocument/2006/relationships/image" Target="media/image16.jpeg"/><Relationship Id="rId36" Type="http://schemas.openxmlformats.org/officeDocument/2006/relationships/image" Target="media/image15.jpeg"/><Relationship Id="rId35" Type="http://schemas.openxmlformats.org/officeDocument/2006/relationships/image" Target="media/image14.jpeg"/><Relationship Id="rId34" Type="http://schemas.openxmlformats.org/officeDocument/2006/relationships/image" Target="media/image13.jpeg"/><Relationship Id="rId33" Type="http://schemas.openxmlformats.org/officeDocument/2006/relationships/image" Target="media/image12.jpeg"/><Relationship Id="rId32" Type="http://schemas.openxmlformats.org/officeDocument/2006/relationships/image" Target="media/image11.png"/><Relationship Id="rId31" Type="http://schemas.openxmlformats.org/officeDocument/2006/relationships/image" Target="media/image10.jpeg"/><Relationship Id="rId30" Type="http://schemas.openxmlformats.org/officeDocument/2006/relationships/image" Target="media/image9.jpeg"/><Relationship Id="rId3" Type="http://schemas.openxmlformats.org/officeDocument/2006/relationships/footnotes" Target="footnotes.xml"/><Relationship Id="rId29" Type="http://schemas.openxmlformats.org/officeDocument/2006/relationships/image" Target="media/image8.jpeg"/><Relationship Id="rId28" Type="http://schemas.openxmlformats.org/officeDocument/2006/relationships/image" Target="media/image7.jpeg"/><Relationship Id="rId27" Type="http://schemas.openxmlformats.org/officeDocument/2006/relationships/image" Target="media/image6.png"/><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jpeg"/><Relationship Id="rId23" Type="http://schemas.openxmlformats.org/officeDocument/2006/relationships/image" Target="media/image2.jpe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4C4821467A3B4DB589874826D41FF7B1"/>
        <w:style w:val=""/>
        <w:category>
          <w:name w:val="常规"/>
          <w:gallery w:val="placeholder"/>
        </w:category>
        <w:types>
          <w:type w:val="bbPlcHdr"/>
        </w:types>
        <w:behaviors>
          <w:behavior w:val="content"/>
        </w:behaviors>
        <w:description w:val=""/>
        <w:guid w:val="{ED57FAC5-0A60-452C-BD48-3EF878D541A9}"/>
      </w:docPartPr>
      <w:docPartBody>
        <w:p w14:paraId="2089673C">
          <w:pPr>
            <w:pStyle w:val="5"/>
          </w:pPr>
          <w:r>
            <w:rPr>
              <w:rStyle w:val="4"/>
              <w:rFonts w:hint="eastAsia"/>
            </w:rPr>
            <w:t>单击或点击此处输入文字。</w:t>
          </w:r>
        </w:p>
      </w:docPartBody>
    </w:docPart>
    <w:docPart>
      <w:docPartPr>
        <w:name w:val="5B1FC8F8F15B4B5A8F0A1EDDDBC0C351"/>
        <w:style w:val=""/>
        <w:category>
          <w:name w:val="常规"/>
          <w:gallery w:val="placeholder"/>
        </w:category>
        <w:types>
          <w:type w:val="bbPlcHdr"/>
        </w:types>
        <w:behaviors>
          <w:behavior w:val="content"/>
        </w:behaviors>
        <w:description w:val=""/>
        <w:guid w:val="{8B2D9ACC-9DBA-4287-AE45-9F77804CBAC2}"/>
      </w:docPartPr>
      <w:docPartBody>
        <w:p w14:paraId="4DA0D4D9">
          <w:pPr>
            <w:pStyle w:val="6"/>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B01"/>
    <w:rsid w:val="000061A4"/>
    <w:rsid w:val="00190E7A"/>
    <w:rsid w:val="00342584"/>
    <w:rsid w:val="00356EAA"/>
    <w:rsid w:val="00466973"/>
    <w:rsid w:val="00496C5C"/>
    <w:rsid w:val="006332AC"/>
    <w:rsid w:val="0068113D"/>
    <w:rsid w:val="00713113"/>
    <w:rsid w:val="007D5FB1"/>
    <w:rsid w:val="008873D8"/>
    <w:rsid w:val="00B406F5"/>
    <w:rsid w:val="00B91066"/>
    <w:rsid w:val="00BB7B01"/>
    <w:rsid w:val="00BF4F15"/>
    <w:rsid w:val="00C13CE7"/>
    <w:rsid w:val="00D0725D"/>
    <w:rsid w:val="00EC5C69"/>
    <w:rsid w:val="00EF3F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autoRedefine/>
    <w:semiHidden/>
    <w:unhideWhenUsed/>
    <w:qFormat/>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character" w:styleId="4">
    <w:name w:val="Placeholder Text"/>
    <w:basedOn w:val="2"/>
    <w:autoRedefine/>
    <w:semiHidden/>
    <w:qFormat/>
    <w:uiPriority w:val="99"/>
    <w:rPr>
      <w:color w:val="808080"/>
    </w:rPr>
  </w:style>
  <w:style w:type="paragraph" w:customStyle="1" w:styleId="5">
    <w:name w:val="4C4821467A3B4DB589874826D41FF7B1"/>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5B1FC8F8F15B4B5A8F0A1EDDDBC0C351"/>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8991A396561441D297A413D4AC68AAB5"/>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204C03-5691-4C48-8C43-170B0C513C11}">
  <ds:schemaRefs/>
</ds:datastoreItem>
</file>

<file path=docProps/app.xml><?xml version="1.0" encoding="utf-8"?>
<Properties xmlns="http://schemas.openxmlformats.org/officeDocument/2006/extended-properties" xmlns:vt="http://schemas.openxmlformats.org/officeDocument/2006/docPropsVTypes">
  <Template>团体标准.dotx</Template>
  <Company>PCMI</Company>
  <Pages>43</Pages>
  <Words>595</Words>
  <Characters>823</Characters>
  <Lines>62</Lines>
  <Paragraphs>17</Paragraphs>
  <TotalTime>4</TotalTime>
  <ScaleCrop>false</ScaleCrop>
  <LinksUpToDate>false</LinksUpToDate>
  <CharactersWithSpaces>976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2022-03-04T00:58:00Z</dcterms:created>
  <dc:creator>25275</dc:creator>
  <dc:description>&lt;config cover="true" show_menu="true" version="1.0.0" doctype="SDKXY"&gt;_x000d_
&lt;/config&gt;</dc:description>
  <cp:lastModifiedBy>潘杰</cp:lastModifiedBy>
  <cp:lastPrinted>2021-02-02T08:22:00Z</cp:lastPrinted>
  <dcterms:modified xsi:type="dcterms:W3CDTF">2025-02-24T14:42:25Z</dcterms:modified>
  <dc:title>团体标准</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True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2052-12.1.0.20305</vt:lpwstr>
  </property>
  <property fmtid="{D5CDD505-2E9C-101B-9397-08002B2CF9AE}" pid="15" name="ICV">
    <vt:lpwstr>9F9A040F9C7C49CEB0F5CD921501C975_13</vt:lpwstr>
  </property>
  <property fmtid="{D5CDD505-2E9C-101B-9397-08002B2CF9AE}" pid="16" name="KSOTemplateDocerSaveRecord">
    <vt:lpwstr>eyJoZGlkIjoiOGI2YjljNGY3NDIzNmU3NTZlZTk2YjI1NjVlNzhmYWMiLCJ1c2VySWQiOiIyNDA4Njg3MDAifQ==</vt:lpwstr>
  </property>
</Properties>
</file>