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53C6A" w14:textId="77777777" w:rsidR="0028108B" w:rsidRPr="00CE4BD2" w:rsidRDefault="0028108B" w:rsidP="00CE4BD2">
      <w:pPr>
        <w:pStyle w:val="afb"/>
        <w:spacing w:line="360" w:lineRule="auto"/>
        <w:sectPr w:rsidR="0028108B" w:rsidRPr="00CE4BD2">
          <w:headerReference w:type="even" r:id="rId7"/>
          <w:footerReference w:type="even" r:id="rId8"/>
          <w:footerReference w:type="default" r:id="rId9"/>
          <w:headerReference w:type="first" r:id="rId10"/>
          <w:pgSz w:w="11907" w:h="16839"/>
          <w:pgMar w:top="567" w:right="851" w:bottom="1361" w:left="1418" w:header="0" w:footer="0" w:gutter="0"/>
          <w:pgNumType w:start="1"/>
          <w:cols w:space="425"/>
          <w:titlePg/>
          <w:docGrid w:type="lines" w:linePitch="312"/>
        </w:sectPr>
      </w:pPr>
      <w:bookmarkStart w:id="0" w:name="SectionMark0"/>
      <w:r w:rsidRPr="00CE4BD2">
        <w:rPr>
          <w:noProof/>
        </w:rPr>
        <mc:AlternateContent>
          <mc:Choice Requires="wps">
            <w:drawing>
              <wp:anchor distT="0" distB="0" distL="114300" distR="114300" simplePos="0" relativeHeight="251658240" behindDoc="0" locked="1" layoutInCell="1" allowOverlap="1" wp14:anchorId="03AB7BEA" wp14:editId="64BD6578">
                <wp:simplePos x="0" y="0"/>
                <wp:positionH relativeFrom="margin">
                  <wp:posOffset>0</wp:posOffset>
                </wp:positionH>
                <wp:positionV relativeFrom="margin">
                  <wp:posOffset>3635375</wp:posOffset>
                </wp:positionV>
                <wp:extent cx="5969000" cy="3811270"/>
                <wp:effectExtent l="0" t="4445" r="0" b="381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381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3068A" w14:textId="275D4A00" w:rsidR="0028108B" w:rsidRDefault="0028108B" w:rsidP="0028108B">
                            <w:pPr>
                              <w:pStyle w:val="af9"/>
                              <w:ind w:firstLine="420"/>
                            </w:pPr>
                            <w:r>
                              <w:rPr>
                                <w:rFonts w:hint="eastAsia"/>
                              </w:rPr>
                              <w:t>回收</w:t>
                            </w:r>
                            <w:r w:rsidRPr="0028108B">
                              <w:rPr>
                                <w:rFonts w:hint="eastAsia"/>
                              </w:rPr>
                              <w:t>丁酮</w:t>
                            </w:r>
                            <w:r>
                              <w:rPr>
                                <w:rFonts w:hint="eastAsia"/>
                              </w:rPr>
                              <w:t>编制说明</w:t>
                            </w:r>
                          </w:p>
                          <w:p w14:paraId="7D9EBA04" w14:textId="77777777" w:rsidR="0028108B" w:rsidRPr="00C9132D" w:rsidRDefault="0028108B" w:rsidP="0028108B">
                            <w:pPr>
                              <w:pStyle w:val="afa"/>
                              <w:spacing w:before="156" w:after="156"/>
                            </w:pPr>
                            <w:r w:rsidRPr="00C9132D">
                              <w:rPr>
                                <w:rFonts w:hint="eastAsia"/>
                              </w:rPr>
                              <w:t>（</w:t>
                            </w:r>
                            <w:r>
                              <w:rPr>
                                <w:rFonts w:hint="eastAsia"/>
                              </w:rPr>
                              <w:t>初稿</w:t>
                            </w:r>
                            <w:r w:rsidRPr="00C9132D">
                              <w:rPr>
                                <w:rFonts w:hint="eastAsia"/>
                              </w:rPr>
                              <w:t>）</w:t>
                            </w:r>
                          </w:p>
                          <w:p w14:paraId="4D531C25" w14:textId="77777777" w:rsidR="0028108B" w:rsidRDefault="0028108B" w:rsidP="0028108B">
                            <w:pPr>
                              <w:pStyle w:val="af9"/>
                              <w:ind w:firstLine="4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B7BEA" id="_x0000_t202" coordsize="21600,21600" o:spt="202" path="m,l,21600r21600,l21600,xe">
                <v:stroke joinstyle="miter"/>
                <v:path gradientshapeok="t" o:connecttype="rect"/>
              </v:shapetype>
              <v:shape id="文本框 3" o:spid="_x0000_s1026" type="#_x0000_t202" style="position:absolute;left:0;text-align:left;margin-left:0;margin-top:286.25pt;width:470pt;height:30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" stroked="f">
                <v:textbox inset="0,0,0,0">
                  <w:txbxContent>
                    <w:p w14:paraId="4083068A" w14:textId="275D4A00" w:rsidR="0028108B" w:rsidRDefault="0028108B" w:rsidP="0028108B">
                      <w:pPr>
                        <w:pStyle w:val="af9"/>
                        <w:ind w:firstLine="420"/>
                      </w:pPr>
                      <w:r>
                        <w:rPr>
                          <w:rFonts w:hint="eastAsia"/>
                        </w:rPr>
                        <w:t>回收</w:t>
                      </w:r>
                      <w:r w:rsidRPr="0028108B">
                        <w:rPr>
                          <w:rFonts w:hint="eastAsia"/>
                        </w:rPr>
                        <w:t>丁酮</w:t>
                      </w:r>
                      <w:r>
                        <w:rPr>
                          <w:rFonts w:hint="eastAsia"/>
                        </w:rPr>
                        <w:t>编制说明</w:t>
                      </w:r>
                    </w:p>
                    <w:p w14:paraId="7D9EBA04" w14:textId="77777777" w:rsidR="0028108B" w:rsidRPr="00C9132D" w:rsidRDefault="0028108B" w:rsidP="0028108B">
                      <w:pPr>
                        <w:pStyle w:val="afa"/>
                        <w:spacing w:before="156" w:after="156"/>
                      </w:pPr>
                      <w:r w:rsidRPr="00C9132D">
                        <w:rPr>
                          <w:rFonts w:hint="eastAsia"/>
                        </w:rPr>
                        <w:t>（</w:t>
                      </w:r>
                      <w:r>
                        <w:rPr>
                          <w:rFonts w:hint="eastAsia"/>
                        </w:rPr>
                        <w:t>初稿</w:t>
                      </w:r>
                      <w:r w:rsidRPr="00C9132D">
                        <w:rPr>
                          <w:rFonts w:hint="eastAsia"/>
                        </w:rPr>
                        <w:t>）</w:t>
                      </w:r>
                    </w:p>
                    <w:p w14:paraId="4D531C25" w14:textId="77777777" w:rsidR="0028108B" w:rsidRDefault="0028108B" w:rsidP="0028108B">
                      <w:pPr>
                        <w:pStyle w:val="af9"/>
                        <w:ind w:firstLine="420"/>
                      </w:pPr>
                    </w:p>
                  </w:txbxContent>
                </v:textbox>
                <w10:wrap anchorx="margin" anchory="margin"/>
                <w10:anchorlock/>
              </v:shape>
            </w:pict>
          </mc:Fallback>
        </mc:AlternateContent>
      </w:r>
    </w:p>
    <w:bookmarkEnd w:id="0"/>
    <w:p w14:paraId="6CA80CE1" w14:textId="59895713" w:rsidR="008B0DA1" w:rsidRPr="00CE4BD2" w:rsidRDefault="00D42871" w:rsidP="00CE4BD2">
      <w:pPr>
        <w:spacing w:line="360" w:lineRule="auto"/>
        <w:rPr>
          <w:rFonts w:eastAsia="黑体"/>
          <w:sz w:val="24"/>
        </w:rPr>
      </w:pPr>
      <w:r w:rsidRPr="00CE4BD2">
        <w:rPr>
          <w:rFonts w:eastAsia="黑体"/>
          <w:sz w:val="24"/>
        </w:rPr>
        <w:lastRenderedPageBreak/>
        <w:t>1</w:t>
      </w:r>
      <w:r w:rsidR="00A07E15" w:rsidRPr="00CE4BD2">
        <w:rPr>
          <w:rFonts w:eastAsia="黑体"/>
          <w:sz w:val="24"/>
        </w:rPr>
        <w:t xml:space="preserve"> </w:t>
      </w:r>
      <w:r w:rsidRPr="00CE4BD2">
        <w:rPr>
          <w:rFonts w:eastAsia="黑体"/>
          <w:sz w:val="24"/>
        </w:rPr>
        <w:t>工作简况</w:t>
      </w:r>
    </w:p>
    <w:p w14:paraId="1A02D904" w14:textId="69B123EC" w:rsidR="00AA4295" w:rsidRPr="00CE4BD2" w:rsidRDefault="008B0DA1" w:rsidP="00CE4BD2">
      <w:pPr>
        <w:spacing w:line="360" w:lineRule="auto"/>
        <w:ind w:firstLineChars="200" w:firstLine="420"/>
      </w:pPr>
      <w:r w:rsidRPr="00CE4BD2">
        <w:rPr>
          <w:szCs w:val="21"/>
        </w:rPr>
        <w:t>废有机溶剂是指在生产、调配及使用过程中产生的废液</w:t>
      </w:r>
      <w:r w:rsidR="009A40C0" w:rsidRPr="00CE4BD2">
        <w:rPr>
          <w:rFonts w:hint="eastAsia"/>
          <w:szCs w:val="21"/>
        </w:rPr>
        <w:t>，</w:t>
      </w:r>
      <w:r w:rsidRPr="00CE4BD2">
        <w:rPr>
          <w:szCs w:val="21"/>
        </w:rPr>
        <w:t>具有较强的挥发性和脂溶性。废有机溶剂产量大、种类多、分布及涉及行业广</w:t>
      </w:r>
      <w:r w:rsidR="00255BC4" w:rsidRPr="00CE4BD2">
        <w:rPr>
          <w:szCs w:val="21"/>
        </w:rPr>
        <w:t>。从</w:t>
      </w:r>
      <w:r w:rsidR="00255BC4" w:rsidRPr="00CE4BD2">
        <w:rPr>
          <w:szCs w:val="21"/>
        </w:rPr>
        <w:t>19</w:t>
      </w:r>
      <w:r w:rsidR="00255BC4" w:rsidRPr="00CE4BD2">
        <w:rPr>
          <w:szCs w:val="21"/>
        </w:rPr>
        <w:t>世纪</w:t>
      </w:r>
      <w:r w:rsidR="00255BC4" w:rsidRPr="00CE4BD2">
        <w:rPr>
          <w:szCs w:val="21"/>
        </w:rPr>
        <w:t>40</w:t>
      </w:r>
      <w:r w:rsidR="00255BC4" w:rsidRPr="00CE4BD2">
        <w:rPr>
          <w:szCs w:val="21"/>
        </w:rPr>
        <w:t>年代开始用于工业生产以来</w:t>
      </w:r>
      <w:r w:rsidR="00AA4295" w:rsidRPr="00CE4BD2">
        <w:rPr>
          <w:szCs w:val="21"/>
        </w:rPr>
        <w:t>，</w:t>
      </w:r>
      <w:r w:rsidR="00255BC4" w:rsidRPr="00CE4BD2">
        <w:rPr>
          <w:szCs w:val="21"/>
        </w:rPr>
        <w:t>距今己有</w:t>
      </w:r>
      <w:r w:rsidR="00255BC4" w:rsidRPr="00CE4BD2">
        <w:rPr>
          <w:szCs w:val="21"/>
        </w:rPr>
        <w:t>10</w:t>
      </w:r>
      <w:r w:rsidR="00255BC4" w:rsidRPr="00CE4BD2">
        <w:rPr>
          <w:szCs w:val="21"/>
        </w:rPr>
        <w:t>多年的历史</w:t>
      </w:r>
      <w:r w:rsidR="00AA4295" w:rsidRPr="00CE4BD2">
        <w:rPr>
          <w:szCs w:val="21"/>
        </w:rPr>
        <w:t>，</w:t>
      </w:r>
      <w:r w:rsidR="00255BC4" w:rsidRPr="00CE4BD2">
        <w:rPr>
          <w:szCs w:val="21"/>
        </w:rPr>
        <w:t>现今工业有机溶剂的种类己达</w:t>
      </w:r>
      <w:r w:rsidR="00255BC4" w:rsidRPr="00CE4BD2">
        <w:rPr>
          <w:szCs w:val="21"/>
        </w:rPr>
        <w:t>3000</w:t>
      </w:r>
      <w:r w:rsidR="00255BC4" w:rsidRPr="00CE4BD2">
        <w:rPr>
          <w:szCs w:val="21"/>
        </w:rPr>
        <w:t>余种。有机溶剂在工业生产中广泛用于清洗、去污、稀释和萃取等过程，也被作为中间体用于化学合成。大多数废有机溶剂因具有易燃、腐蚀、易挥发或反应性等特性而被列入危险废物名</w:t>
      </w:r>
      <w:r w:rsidR="009A40C0" w:rsidRPr="00CE4BD2">
        <w:rPr>
          <w:rFonts w:hint="eastAsia"/>
          <w:szCs w:val="21"/>
        </w:rPr>
        <w:t>录</w:t>
      </w:r>
      <w:r w:rsidR="00255BC4" w:rsidRPr="00CE4BD2">
        <w:rPr>
          <w:szCs w:val="21"/>
        </w:rPr>
        <w:t>。</w:t>
      </w:r>
      <w:r w:rsidR="009A40C0" w:rsidRPr="00CE4BD2">
        <w:rPr>
          <w:rFonts w:hint="eastAsia"/>
          <w:szCs w:val="21"/>
        </w:rPr>
        <w:t>与此同时</w:t>
      </w:r>
      <w:r w:rsidR="00AA4295" w:rsidRPr="00CE4BD2">
        <w:rPr>
          <w:szCs w:val="21"/>
        </w:rPr>
        <w:t>，</w:t>
      </w:r>
      <w:r w:rsidR="00255BC4" w:rsidRPr="00CE4BD2">
        <w:rPr>
          <w:szCs w:val="21"/>
        </w:rPr>
        <w:t>废有机溶剂中有一部分又具有较高的回收利用价值</w:t>
      </w:r>
      <w:r w:rsidR="00AA4295" w:rsidRPr="00CE4BD2">
        <w:rPr>
          <w:szCs w:val="21"/>
        </w:rPr>
        <w:t>，</w:t>
      </w:r>
      <w:r w:rsidR="00255BC4" w:rsidRPr="00CE4BD2">
        <w:rPr>
          <w:szCs w:val="21"/>
        </w:rPr>
        <w:t>若不</w:t>
      </w:r>
      <w:r w:rsidR="009A40C0" w:rsidRPr="00CE4BD2">
        <w:rPr>
          <w:rFonts w:hint="eastAsia"/>
          <w:szCs w:val="21"/>
        </w:rPr>
        <w:t>加以</w:t>
      </w:r>
      <w:r w:rsidR="00255BC4" w:rsidRPr="00CE4BD2">
        <w:rPr>
          <w:szCs w:val="21"/>
        </w:rPr>
        <w:t>回收利用，则是一种资源浪费。</w:t>
      </w:r>
      <w:r w:rsidR="009A40C0" w:rsidRPr="00CE4BD2">
        <w:rPr>
          <w:rFonts w:hint="eastAsia"/>
          <w:szCs w:val="21"/>
        </w:rPr>
        <w:t>然而，由于废有机溶剂品目繁多</w:t>
      </w:r>
      <w:r w:rsidR="006E6B83" w:rsidRPr="00CE4BD2">
        <w:rPr>
          <w:rFonts w:hint="eastAsia"/>
          <w:szCs w:val="21"/>
        </w:rPr>
        <w:t>、</w:t>
      </w:r>
      <w:r w:rsidR="009A40C0" w:rsidRPr="00CE4BD2">
        <w:rPr>
          <w:rFonts w:hint="eastAsia"/>
          <w:szCs w:val="21"/>
        </w:rPr>
        <w:t>成分复杂</w:t>
      </w:r>
      <w:r w:rsidR="006E6B83" w:rsidRPr="00CE4BD2">
        <w:rPr>
          <w:rFonts w:hint="eastAsia"/>
          <w:szCs w:val="21"/>
        </w:rPr>
        <w:t>，因缺乏标准而导致回收产品档次参差不齐、回收过程管理无序，甚至危及</w:t>
      </w:r>
      <w:r w:rsidR="00E5516E" w:rsidRPr="00CE4BD2">
        <w:t>危险废物规范化管理。</w:t>
      </w:r>
    </w:p>
    <w:p w14:paraId="2C92FEBA" w14:textId="0D530B75" w:rsidR="00D42871" w:rsidRPr="00CE4BD2" w:rsidRDefault="00D42871" w:rsidP="00CE4BD2">
      <w:pPr>
        <w:spacing w:line="360" w:lineRule="auto"/>
        <w:ind w:firstLineChars="200" w:firstLine="420"/>
        <w:rPr>
          <w:rFonts w:eastAsia="黑体"/>
          <w:szCs w:val="30"/>
        </w:rPr>
      </w:pPr>
      <w:r w:rsidRPr="00CE4BD2">
        <w:rPr>
          <w:szCs w:val="21"/>
        </w:rPr>
        <w:t>20</w:t>
      </w:r>
      <w:r w:rsidR="00AA4295" w:rsidRPr="00CE4BD2">
        <w:rPr>
          <w:szCs w:val="21"/>
        </w:rPr>
        <w:t>21</w:t>
      </w:r>
      <w:r w:rsidRPr="00CE4BD2">
        <w:rPr>
          <w:szCs w:val="21"/>
        </w:rPr>
        <w:t>年</w:t>
      </w:r>
      <w:r w:rsidR="00AA4295" w:rsidRPr="00CE4BD2">
        <w:rPr>
          <w:szCs w:val="21"/>
        </w:rPr>
        <w:t>4</w:t>
      </w:r>
      <w:r w:rsidRPr="00CE4BD2">
        <w:rPr>
          <w:szCs w:val="21"/>
        </w:rPr>
        <w:t>月，</w:t>
      </w:r>
      <w:r w:rsidR="00C953C5" w:rsidRPr="00CE4BD2">
        <w:rPr>
          <w:rFonts w:hint="eastAsia"/>
          <w:szCs w:val="21"/>
        </w:rPr>
        <w:t>经浙江省固废利用处置与土壤修复行业协会发起，由浙江工商大学牵头，联合</w:t>
      </w:r>
      <w:r w:rsidR="008431E8" w:rsidRPr="00CE4BD2">
        <w:rPr>
          <w:rFonts w:hint="eastAsia"/>
          <w:szCs w:val="21"/>
        </w:rPr>
        <w:t>浙江省仙居县联明化工有限公司、建德建业资源再生技术有限公司、浙江台州市联创环保科技股份有限公司、</w:t>
      </w:r>
      <w:r w:rsidR="008431E8" w:rsidRPr="00CE4BD2">
        <w:rPr>
          <w:szCs w:val="21"/>
        </w:rPr>
        <w:t>杭州中荷环境科技有限公司</w:t>
      </w:r>
      <w:r w:rsidR="008431E8" w:rsidRPr="00CE4BD2">
        <w:rPr>
          <w:rFonts w:hint="eastAsia"/>
          <w:szCs w:val="21"/>
        </w:rPr>
        <w:t>、浙江省化工产品质量检验站有限公司和华测检测认证集团股份有限公司组成起草单位，对废有机溶剂回收产品标准进行编制。</w:t>
      </w:r>
      <w:r w:rsidR="008431E8" w:rsidRPr="00CE4BD2">
        <w:rPr>
          <w:rFonts w:hint="eastAsia"/>
          <w:szCs w:val="21"/>
        </w:rPr>
        <w:t>2</w:t>
      </w:r>
      <w:r w:rsidR="008431E8" w:rsidRPr="00CE4BD2">
        <w:rPr>
          <w:szCs w:val="21"/>
        </w:rPr>
        <w:t>021</w:t>
      </w:r>
      <w:r w:rsidR="008431E8" w:rsidRPr="00CE4BD2">
        <w:rPr>
          <w:rFonts w:hint="eastAsia"/>
          <w:szCs w:val="21"/>
        </w:rPr>
        <w:t>年</w:t>
      </w:r>
      <w:r w:rsidR="008431E8" w:rsidRPr="00CE4BD2">
        <w:rPr>
          <w:szCs w:val="21"/>
        </w:rPr>
        <w:t>5</w:t>
      </w:r>
      <w:r w:rsidR="008431E8" w:rsidRPr="00CE4BD2">
        <w:rPr>
          <w:rFonts w:hint="eastAsia"/>
          <w:szCs w:val="21"/>
        </w:rPr>
        <w:t>月，</w:t>
      </w:r>
      <w:r w:rsidRPr="00CE4BD2">
        <w:rPr>
          <w:szCs w:val="21"/>
        </w:rPr>
        <w:t>起草单位</w:t>
      </w:r>
      <w:r w:rsidR="008431E8" w:rsidRPr="00CE4BD2">
        <w:rPr>
          <w:rFonts w:hint="eastAsia"/>
          <w:szCs w:val="21"/>
        </w:rPr>
        <w:t>依次</w:t>
      </w:r>
      <w:r w:rsidRPr="00CE4BD2">
        <w:rPr>
          <w:szCs w:val="21"/>
        </w:rPr>
        <w:t>完成了资料收集</w:t>
      </w:r>
      <w:r w:rsidR="008431E8" w:rsidRPr="00CE4BD2">
        <w:rPr>
          <w:rFonts w:hint="eastAsia"/>
          <w:szCs w:val="21"/>
        </w:rPr>
        <w:t>和</w:t>
      </w:r>
      <w:r w:rsidRPr="00CE4BD2">
        <w:rPr>
          <w:szCs w:val="21"/>
        </w:rPr>
        <w:t>检索，制定了工作方案</w:t>
      </w:r>
      <w:r w:rsidR="008431E8" w:rsidRPr="00CE4BD2">
        <w:rPr>
          <w:rFonts w:hint="eastAsia"/>
          <w:szCs w:val="21"/>
        </w:rPr>
        <w:t>，并</w:t>
      </w:r>
      <w:r w:rsidRPr="00CE4BD2">
        <w:rPr>
          <w:szCs w:val="21"/>
        </w:rPr>
        <w:t>就不同产品纯度的试验方法分别进行了试验验证工作。</w:t>
      </w:r>
      <w:r w:rsidRPr="00CE4BD2">
        <w:t>根据试验结论起草</w:t>
      </w:r>
      <w:r w:rsidR="008431E8" w:rsidRPr="00CE4BD2">
        <w:rPr>
          <w:rFonts w:hint="eastAsia"/>
        </w:rPr>
        <w:t>了</w:t>
      </w:r>
      <w:r w:rsidRPr="00CE4BD2">
        <w:rPr>
          <w:szCs w:val="21"/>
        </w:rPr>
        <w:t>《</w:t>
      </w:r>
      <w:r w:rsidR="00390E6B" w:rsidRPr="00CE4BD2">
        <w:rPr>
          <w:rFonts w:hint="eastAsia"/>
          <w:szCs w:val="21"/>
        </w:rPr>
        <w:t>回收</w:t>
      </w:r>
      <w:r w:rsidR="00781826" w:rsidRPr="00CE4BD2">
        <w:rPr>
          <w:rFonts w:hint="eastAsia"/>
          <w:szCs w:val="21"/>
        </w:rPr>
        <w:t>丁酮</w:t>
      </w:r>
      <w:r w:rsidRPr="00CE4BD2">
        <w:rPr>
          <w:szCs w:val="21"/>
        </w:rPr>
        <w:t>》</w:t>
      </w:r>
      <w:r w:rsidR="008431E8" w:rsidRPr="00CE4BD2">
        <w:rPr>
          <w:rFonts w:hint="eastAsia"/>
        </w:rPr>
        <w:t>团体</w:t>
      </w:r>
      <w:r w:rsidRPr="00CE4BD2">
        <w:t>标准</w:t>
      </w:r>
      <w:r w:rsidR="008431E8" w:rsidRPr="00CE4BD2">
        <w:rPr>
          <w:rFonts w:hint="eastAsia"/>
        </w:rPr>
        <w:t>（初稿）及</w:t>
      </w:r>
      <w:r w:rsidRPr="00CE4BD2">
        <w:t>编制说明。</w:t>
      </w:r>
    </w:p>
    <w:p w14:paraId="6B7E0FA2" w14:textId="53A6596A" w:rsidR="00113CCF" w:rsidRPr="00CE4BD2" w:rsidRDefault="00113CCF" w:rsidP="00CE4BD2">
      <w:pPr>
        <w:spacing w:beforeLines="50" w:before="156" w:line="360" w:lineRule="auto"/>
        <w:rPr>
          <w:rFonts w:eastAsia="黑体"/>
          <w:sz w:val="24"/>
        </w:rPr>
      </w:pPr>
      <w:r w:rsidRPr="00CE4BD2">
        <w:rPr>
          <w:rFonts w:eastAsia="黑体"/>
          <w:sz w:val="24"/>
        </w:rPr>
        <w:t>2</w:t>
      </w:r>
      <w:r w:rsidR="00A07E15" w:rsidRPr="00CE4BD2">
        <w:rPr>
          <w:rFonts w:eastAsia="黑体"/>
          <w:sz w:val="24"/>
        </w:rPr>
        <w:t xml:space="preserve"> </w:t>
      </w:r>
      <w:r w:rsidRPr="00CE4BD2">
        <w:rPr>
          <w:rFonts w:eastAsia="黑体"/>
          <w:sz w:val="24"/>
        </w:rPr>
        <w:t>产品及行业概况</w:t>
      </w:r>
    </w:p>
    <w:p w14:paraId="5E2A9AF5" w14:textId="1BB2414B" w:rsidR="00113CCF" w:rsidRPr="00CE4BD2" w:rsidRDefault="00A07E15" w:rsidP="00CE4BD2">
      <w:pPr>
        <w:spacing w:line="360" w:lineRule="auto"/>
        <w:rPr>
          <w:rFonts w:eastAsia="黑体"/>
          <w:szCs w:val="21"/>
        </w:rPr>
      </w:pPr>
      <w:r w:rsidRPr="00CE4BD2">
        <w:rPr>
          <w:rFonts w:eastAsia="黑体"/>
          <w:szCs w:val="21"/>
        </w:rPr>
        <w:t xml:space="preserve">2.1 </w:t>
      </w:r>
      <w:r w:rsidR="00516864" w:rsidRPr="00CE4BD2">
        <w:rPr>
          <w:rFonts w:eastAsia="黑体" w:hint="eastAsia"/>
          <w:szCs w:val="21"/>
        </w:rPr>
        <w:t>丁酮</w:t>
      </w:r>
      <w:r w:rsidR="00113CCF" w:rsidRPr="00CE4BD2">
        <w:rPr>
          <w:rFonts w:eastAsia="黑体"/>
          <w:szCs w:val="21"/>
        </w:rPr>
        <w:t>产品综合情况</w:t>
      </w:r>
    </w:p>
    <w:p w14:paraId="25FFE635" w14:textId="68230E4E" w:rsidR="00CA21ED" w:rsidRPr="00CE4BD2" w:rsidRDefault="00CA21ED" w:rsidP="00CE4BD2">
      <w:pPr>
        <w:spacing w:line="360" w:lineRule="auto"/>
        <w:ind w:firstLineChars="200" w:firstLine="420"/>
        <w:rPr>
          <w:szCs w:val="21"/>
        </w:rPr>
      </w:pPr>
      <w:r w:rsidRPr="00CE4BD2">
        <w:rPr>
          <w:rFonts w:hint="eastAsia"/>
          <w:szCs w:val="21"/>
        </w:rPr>
        <w:t>丁酮</w:t>
      </w:r>
      <w:r w:rsidRPr="00CE4BD2">
        <w:rPr>
          <w:rFonts w:hint="eastAsia"/>
          <w:szCs w:val="21"/>
        </w:rPr>
        <w:t>(</w:t>
      </w:r>
      <w:r w:rsidRPr="00CE4BD2">
        <w:rPr>
          <w:rFonts w:hint="eastAsia"/>
          <w:szCs w:val="21"/>
        </w:rPr>
        <w:t>简称</w:t>
      </w:r>
      <w:r w:rsidRPr="00CE4BD2">
        <w:rPr>
          <w:rFonts w:hint="eastAsia"/>
          <w:szCs w:val="21"/>
        </w:rPr>
        <w:t>MEK)</w:t>
      </w:r>
      <w:r w:rsidRPr="00CE4BD2">
        <w:rPr>
          <w:rFonts w:hint="eastAsia"/>
          <w:szCs w:val="21"/>
        </w:rPr>
        <w:t>又名甲基乙基酮、甲乙酮、</w:t>
      </w:r>
      <w:r w:rsidRPr="00CE4BD2">
        <w:rPr>
          <w:rFonts w:hint="eastAsia"/>
          <w:szCs w:val="21"/>
        </w:rPr>
        <w:t>2-</w:t>
      </w:r>
      <w:r w:rsidRPr="00CE4BD2">
        <w:rPr>
          <w:rFonts w:hint="eastAsia"/>
          <w:szCs w:val="21"/>
        </w:rPr>
        <w:t>丁酮，是一种优良的高档含氧溶剂，具有溶解能力强、挥发速度快、毒性低、稳定性好等优点，对各种天然树脂、合成树脂、纤维树脂类具有良好的溶解性能是一种优良的有机溶剂，它是“三苯”溶剂的最佳替代品。同时也是一种非常重要的化工原料，可与多种烃类溶剂互溶，用于生产化工产品，广泛用作香料、催化剂、抗脱皮剂、抗氧剂以及阻蚀剂等等。我国丁酮的主要消费领域在</w:t>
      </w:r>
      <w:r w:rsidRPr="00CE4BD2">
        <w:rPr>
          <w:rFonts w:hint="eastAsia"/>
          <w:szCs w:val="21"/>
        </w:rPr>
        <w:t>P</w:t>
      </w:r>
      <w:r w:rsidRPr="00CE4BD2">
        <w:rPr>
          <w:szCs w:val="21"/>
        </w:rPr>
        <w:t>U</w:t>
      </w:r>
      <w:r w:rsidRPr="00CE4BD2">
        <w:rPr>
          <w:rFonts w:hint="eastAsia"/>
          <w:szCs w:val="21"/>
        </w:rPr>
        <w:t>浆料、粘合剂以及涂料三大行业，其他用途有溶剂脱蜡、农药、油墨等。丁酮的消费主要集中在华南、华东这两个区域，消费量占总量的</w:t>
      </w:r>
      <w:r w:rsidRPr="00CE4BD2">
        <w:rPr>
          <w:rFonts w:hint="eastAsia"/>
          <w:szCs w:val="21"/>
        </w:rPr>
        <w:t>9</w:t>
      </w:r>
      <w:r w:rsidRPr="00CE4BD2">
        <w:rPr>
          <w:szCs w:val="21"/>
        </w:rPr>
        <w:t>0%</w:t>
      </w:r>
      <w:r w:rsidRPr="00CE4BD2">
        <w:rPr>
          <w:szCs w:val="21"/>
        </w:rPr>
        <w:t>，这些地区丁酮下游应用领域发达。丁酮自</w:t>
      </w:r>
      <w:r w:rsidRPr="00CE4BD2">
        <w:rPr>
          <w:rFonts w:hint="eastAsia"/>
          <w:szCs w:val="21"/>
        </w:rPr>
        <w:t>2</w:t>
      </w:r>
      <w:r w:rsidRPr="00CE4BD2">
        <w:rPr>
          <w:szCs w:val="21"/>
        </w:rPr>
        <w:t>0</w:t>
      </w:r>
      <w:r w:rsidRPr="00CE4BD2">
        <w:rPr>
          <w:szCs w:val="21"/>
        </w:rPr>
        <w:t>世纪</w:t>
      </w:r>
      <w:r w:rsidRPr="00CE4BD2">
        <w:rPr>
          <w:rFonts w:hint="eastAsia"/>
          <w:szCs w:val="21"/>
        </w:rPr>
        <w:t>6</w:t>
      </w:r>
      <w:r w:rsidRPr="00CE4BD2">
        <w:rPr>
          <w:szCs w:val="21"/>
        </w:rPr>
        <w:t>0</w:t>
      </w:r>
      <w:r w:rsidRPr="00CE4BD2">
        <w:rPr>
          <w:szCs w:val="21"/>
        </w:rPr>
        <w:t>年代实现工业化生产以来，其产量以年</w:t>
      </w:r>
      <w:r w:rsidRPr="00CE4BD2">
        <w:rPr>
          <w:rFonts w:hint="eastAsia"/>
          <w:szCs w:val="21"/>
        </w:rPr>
        <w:t>5</w:t>
      </w:r>
      <w:r w:rsidRPr="00CE4BD2">
        <w:rPr>
          <w:szCs w:val="21"/>
        </w:rPr>
        <w:t>%</w:t>
      </w:r>
      <w:r w:rsidRPr="00CE4BD2">
        <w:rPr>
          <w:rFonts w:hint="eastAsia"/>
          <w:szCs w:val="21"/>
        </w:rPr>
        <w:t>~</w:t>
      </w:r>
      <w:r w:rsidRPr="00CE4BD2">
        <w:rPr>
          <w:szCs w:val="21"/>
        </w:rPr>
        <w:t>10%</w:t>
      </w:r>
      <w:r w:rsidRPr="00CE4BD2">
        <w:rPr>
          <w:szCs w:val="21"/>
        </w:rPr>
        <w:t>的速度递增，截至</w:t>
      </w:r>
      <w:r w:rsidRPr="00CE4BD2">
        <w:rPr>
          <w:rFonts w:hint="eastAsia"/>
          <w:szCs w:val="21"/>
        </w:rPr>
        <w:t>2</w:t>
      </w:r>
      <w:r w:rsidRPr="00CE4BD2">
        <w:rPr>
          <w:szCs w:val="21"/>
        </w:rPr>
        <w:t>013</w:t>
      </w:r>
      <w:r w:rsidRPr="00CE4BD2">
        <w:rPr>
          <w:szCs w:val="21"/>
        </w:rPr>
        <w:t>年除中国大陆以外，世界丁酮总产能达</w:t>
      </w:r>
      <w:r w:rsidRPr="00CE4BD2">
        <w:rPr>
          <w:rFonts w:hint="eastAsia"/>
          <w:szCs w:val="21"/>
        </w:rPr>
        <w:t>1</w:t>
      </w:r>
      <w:r w:rsidRPr="00CE4BD2">
        <w:rPr>
          <w:szCs w:val="21"/>
        </w:rPr>
        <w:t>29.1</w:t>
      </w:r>
      <w:r w:rsidRPr="00CE4BD2">
        <w:rPr>
          <w:szCs w:val="21"/>
        </w:rPr>
        <w:t>万</w:t>
      </w:r>
      <w:r w:rsidRPr="00CE4BD2">
        <w:rPr>
          <w:szCs w:val="21"/>
        </w:rPr>
        <w:t>t/a</w:t>
      </w:r>
      <w:r w:rsidRPr="00CE4BD2">
        <w:rPr>
          <w:szCs w:val="21"/>
        </w:rPr>
        <w:t>，中国地区产能达</w:t>
      </w:r>
      <w:r w:rsidRPr="00CE4BD2">
        <w:rPr>
          <w:rFonts w:hint="eastAsia"/>
          <w:szCs w:val="21"/>
        </w:rPr>
        <w:t>4</w:t>
      </w:r>
      <w:r w:rsidRPr="00CE4BD2">
        <w:rPr>
          <w:szCs w:val="21"/>
        </w:rPr>
        <w:t>6.7</w:t>
      </w:r>
      <w:r w:rsidRPr="00CE4BD2">
        <w:rPr>
          <w:szCs w:val="21"/>
        </w:rPr>
        <w:t>万</w:t>
      </w:r>
      <w:r w:rsidRPr="00CE4BD2">
        <w:rPr>
          <w:szCs w:val="21"/>
        </w:rPr>
        <w:t>t/a</w:t>
      </w:r>
      <w:r w:rsidRPr="00CE4BD2">
        <w:rPr>
          <w:szCs w:val="21"/>
        </w:rPr>
        <w:t>，占世界产能的</w:t>
      </w:r>
      <w:r w:rsidRPr="00CE4BD2">
        <w:rPr>
          <w:rFonts w:hint="eastAsia"/>
          <w:szCs w:val="21"/>
        </w:rPr>
        <w:t>2</w:t>
      </w:r>
      <w:r w:rsidRPr="00CE4BD2">
        <w:rPr>
          <w:szCs w:val="21"/>
        </w:rPr>
        <w:t>6.6%</w:t>
      </w:r>
      <w:r w:rsidRPr="00CE4BD2">
        <w:rPr>
          <w:szCs w:val="21"/>
        </w:rPr>
        <w:t>，其中山东齐翔为世界丁酮产能最大的工厂。</w:t>
      </w:r>
    </w:p>
    <w:p w14:paraId="1B51A3A6" w14:textId="6043CFE3" w:rsidR="00CA21ED" w:rsidRPr="00CE4BD2" w:rsidRDefault="00CA21ED" w:rsidP="00CE4BD2">
      <w:pPr>
        <w:spacing w:line="360" w:lineRule="auto"/>
        <w:ind w:firstLineChars="200" w:firstLine="420"/>
        <w:rPr>
          <w:szCs w:val="21"/>
        </w:rPr>
      </w:pPr>
      <w:r w:rsidRPr="00CE4BD2">
        <w:rPr>
          <w:rFonts w:hint="eastAsia"/>
          <w:szCs w:val="21"/>
        </w:rPr>
        <w:t>随着丁酮价格更加趋向于理性化以及丁酮的溶解性、挥发稳定性以及环保要求方面都优</w:t>
      </w:r>
      <w:r w:rsidRPr="00CE4BD2">
        <w:rPr>
          <w:rFonts w:hint="eastAsia"/>
          <w:szCs w:val="21"/>
        </w:rPr>
        <w:lastRenderedPageBreak/>
        <w:t>于丙酮和甲苯，下游行业将会逐步加大丁酮的使用量。国内丁酮消费将保持较快增长，使丁酮市场出现供大于求的状况。</w:t>
      </w:r>
      <w:r w:rsidRPr="00CE4BD2">
        <w:rPr>
          <w:rFonts w:hint="eastAsia"/>
          <w:szCs w:val="21"/>
        </w:rPr>
        <w:t>2020</w:t>
      </w:r>
      <w:r w:rsidRPr="00CE4BD2">
        <w:rPr>
          <w:rFonts w:hint="eastAsia"/>
          <w:szCs w:val="21"/>
        </w:rPr>
        <w:t>年间，国内丁酮市场长期供应过剩。在全球疫情蔓延的背景下，内外需求整体较弱，行情长期承压，但原料价位长期低廉使企业开工意愿较好，供应水平对比去年有所增长，另外国际装置变动大，部分时间点出口支撑走强，以缓解国内供应压力，不过后续随供需转弱，丁酮行情长期承压，下半年多数时间处于下行状态。</w:t>
      </w:r>
    </w:p>
    <w:p w14:paraId="09B32861" w14:textId="24120CF0" w:rsidR="00113CCF" w:rsidRPr="00CE4BD2" w:rsidRDefault="00113CCF" w:rsidP="00CE4BD2">
      <w:pPr>
        <w:spacing w:beforeLines="50" w:before="156" w:line="360" w:lineRule="auto"/>
        <w:rPr>
          <w:rFonts w:eastAsia="黑体"/>
          <w:sz w:val="24"/>
        </w:rPr>
      </w:pPr>
      <w:r w:rsidRPr="00CE4BD2">
        <w:rPr>
          <w:rFonts w:eastAsia="黑体"/>
          <w:sz w:val="24"/>
        </w:rPr>
        <w:t>3</w:t>
      </w:r>
      <w:r w:rsidR="00A07E15" w:rsidRPr="00CE4BD2">
        <w:rPr>
          <w:rFonts w:eastAsia="黑体"/>
          <w:sz w:val="24"/>
        </w:rPr>
        <w:t xml:space="preserve"> </w:t>
      </w:r>
      <w:r w:rsidR="00B91C68" w:rsidRPr="00CE4BD2">
        <w:rPr>
          <w:rFonts w:eastAsia="黑体" w:hint="eastAsia"/>
          <w:sz w:val="24"/>
        </w:rPr>
        <w:t>丁酮</w:t>
      </w:r>
      <w:r w:rsidRPr="00CE4BD2">
        <w:rPr>
          <w:rFonts w:eastAsia="黑体"/>
          <w:sz w:val="24"/>
        </w:rPr>
        <w:t>产品生产工艺情况</w:t>
      </w:r>
    </w:p>
    <w:p w14:paraId="14A4C23D" w14:textId="4E6E9E1E" w:rsidR="00677473" w:rsidRPr="00CE4BD2" w:rsidRDefault="00B95FAE" w:rsidP="00CE4BD2">
      <w:pPr>
        <w:spacing w:line="360" w:lineRule="auto"/>
        <w:ind w:firstLineChars="200" w:firstLine="420"/>
        <w:rPr>
          <w:szCs w:val="21"/>
        </w:rPr>
      </w:pPr>
      <w:r w:rsidRPr="00CE4BD2">
        <w:rPr>
          <w:szCs w:val="21"/>
        </w:rPr>
        <w:t>丁酮的原料主要是</w:t>
      </w:r>
      <w:r w:rsidRPr="00CE4BD2">
        <w:rPr>
          <w:rFonts w:hint="eastAsia"/>
          <w:szCs w:val="21"/>
        </w:rPr>
        <w:t>1</w:t>
      </w:r>
      <w:r w:rsidRPr="00CE4BD2">
        <w:rPr>
          <w:szCs w:val="21"/>
        </w:rPr>
        <w:t>-</w:t>
      </w:r>
      <w:r w:rsidRPr="00CE4BD2">
        <w:rPr>
          <w:szCs w:val="21"/>
        </w:rPr>
        <w:t>丁烯和</w:t>
      </w:r>
      <w:r w:rsidRPr="00CE4BD2">
        <w:rPr>
          <w:rFonts w:hint="eastAsia"/>
          <w:szCs w:val="21"/>
        </w:rPr>
        <w:t>2</w:t>
      </w:r>
      <w:r w:rsidRPr="00CE4BD2">
        <w:rPr>
          <w:szCs w:val="21"/>
        </w:rPr>
        <w:t>-</w:t>
      </w:r>
      <w:r w:rsidRPr="00CE4BD2">
        <w:rPr>
          <w:szCs w:val="21"/>
        </w:rPr>
        <w:t>丁烯，均是液化气的重要组成部分</w:t>
      </w:r>
      <w:r w:rsidR="00B42A26" w:rsidRPr="00CE4BD2">
        <w:rPr>
          <w:szCs w:val="21"/>
        </w:rPr>
        <w:t>。</w:t>
      </w:r>
      <w:r w:rsidR="00A72A2E" w:rsidRPr="00CE4BD2">
        <w:rPr>
          <w:szCs w:val="21"/>
        </w:rPr>
        <w:t>丁酮的合成方法有</w:t>
      </w:r>
      <w:r w:rsidR="00A72A2E" w:rsidRPr="00CE4BD2">
        <w:rPr>
          <w:szCs w:val="21"/>
        </w:rPr>
        <w:t>10</w:t>
      </w:r>
      <w:r w:rsidR="00A72A2E" w:rsidRPr="00CE4BD2">
        <w:rPr>
          <w:szCs w:val="21"/>
        </w:rPr>
        <w:t>余种。其中，工业化或者具有工业化前景的工艺主要有</w:t>
      </w:r>
      <w:bookmarkStart w:id="1" w:name="_Hlk75015990"/>
      <w:r w:rsidR="00A72A2E" w:rsidRPr="00CE4BD2">
        <w:rPr>
          <w:szCs w:val="21"/>
        </w:rPr>
        <w:t>正丁烯法</w:t>
      </w:r>
      <w:bookmarkEnd w:id="1"/>
      <w:r w:rsidR="00A72A2E" w:rsidRPr="00CE4BD2">
        <w:rPr>
          <w:szCs w:val="21"/>
        </w:rPr>
        <w:t>、丁烷液相氧化法、异丁苯法、发酵法等。正丁烯法法又分为一步法和两步法，一步法为正丁烯在催化剂溶液中直接与氧反应生产丁酮。二步法为正丁烯先水合生成仲丁醇，然后脱氢再生成丁酮，我国丁酮生产工艺采用二步法。</w:t>
      </w:r>
    </w:p>
    <w:p w14:paraId="3920D726" w14:textId="0AA8E2F2" w:rsidR="00113CCF" w:rsidRPr="00CE4BD2" w:rsidRDefault="00113CCF" w:rsidP="00CE4BD2">
      <w:pPr>
        <w:spacing w:line="360" w:lineRule="auto"/>
        <w:rPr>
          <w:rFonts w:eastAsia="黑体"/>
          <w:szCs w:val="21"/>
        </w:rPr>
      </w:pPr>
      <w:r w:rsidRPr="00CE4BD2">
        <w:rPr>
          <w:rFonts w:eastAsia="黑体"/>
          <w:szCs w:val="21"/>
        </w:rPr>
        <w:t xml:space="preserve">3.1 </w:t>
      </w:r>
      <w:r w:rsidR="009524AD" w:rsidRPr="00CE4BD2">
        <w:rPr>
          <w:rFonts w:eastAsia="黑体"/>
          <w:szCs w:val="21"/>
        </w:rPr>
        <w:t>仲丁醇脱氢法</w:t>
      </w:r>
    </w:p>
    <w:p w14:paraId="3BEA9257" w14:textId="7DB03051" w:rsidR="00113CCF" w:rsidRPr="00CE4BD2" w:rsidRDefault="009524AD" w:rsidP="00CE4BD2">
      <w:pPr>
        <w:spacing w:line="360" w:lineRule="auto"/>
        <w:ind w:firstLine="437"/>
        <w:rPr>
          <w:szCs w:val="21"/>
        </w:rPr>
      </w:pPr>
      <w:r w:rsidRPr="00CE4BD2">
        <w:rPr>
          <w:szCs w:val="21"/>
        </w:rPr>
        <w:t>根据仲丁醇进入脱氢反应器的相态，其脱氢工艺有气相法和液相法两种。目前有</w:t>
      </w:r>
      <w:r w:rsidRPr="00CE4BD2">
        <w:rPr>
          <w:rFonts w:hint="eastAsia"/>
          <w:szCs w:val="21"/>
        </w:rPr>
        <w:t>8</w:t>
      </w:r>
      <w:r w:rsidRPr="00CE4BD2">
        <w:rPr>
          <w:szCs w:val="21"/>
        </w:rPr>
        <w:t>0%</w:t>
      </w:r>
      <w:r w:rsidRPr="00CE4BD2">
        <w:rPr>
          <w:szCs w:val="21"/>
        </w:rPr>
        <w:t>的工业采用气相脱氢法技术，但由于其催化剂易于结焦生炭，再生周期短，一般为</w:t>
      </w:r>
      <w:r w:rsidRPr="00CE4BD2">
        <w:rPr>
          <w:rFonts w:hint="eastAsia"/>
          <w:szCs w:val="21"/>
        </w:rPr>
        <w:t>6</w:t>
      </w:r>
      <w:r w:rsidRPr="00CE4BD2">
        <w:rPr>
          <w:szCs w:val="21"/>
        </w:rPr>
        <w:t>~8</w:t>
      </w:r>
      <w:r w:rsidRPr="00CE4BD2">
        <w:rPr>
          <w:szCs w:val="21"/>
        </w:rPr>
        <w:t>周，使用寿命一般在三年左右，且选择性低，</w:t>
      </w:r>
      <w:r w:rsidR="00611BBB" w:rsidRPr="00CE4BD2">
        <w:rPr>
          <w:szCs w:val="21"/>
        </w:rPr>
        <w:t>因而积极开展脱氢技术的研究。</w:t>
      </w:r>
    </w:p>
    <w:p w14:paraId="45D7F0F1" w14:textId="142DA4AA" w:rsidR="009524AD" w:rsidRPr="00CE4BD2" w:rsidRDefault="009524AD" w:rsidP="00CE4BD2">
      <w:pPr>
        <w:spacing w:line="360" w:lineRule="auto"/>
        <w:rPr>
          <w:szCs w:val="21"/>
        </w:rPr>
      </w:pPr>
      <w:bookmarkStart w:id="2" w:name="_Hlk75013309"/>
      <w:r w:rsidRPr="00CE4BD2">
        <w:rPr>
          <w:rFonts w:eastAsia="黑体"/>
          <w:szCs w:val="21"/>
        </w:rPr>
        <w:t xml:space="preserve">3.1.1 </w:t>
      </w:r>
      <w:r w:rsidRPr="00CE4BD2">
        <w:rPr>
          <w:rFonts w:eastAsia="黑体"/>
          <w:szCs w:val="21"/>
        </w:rPr>
        <w:t>气相法脱氢工艺</w:t>
      </w:r>
    </w:p>
    <w:p w14:paraId="150884F5" w14:textId="46DCF8B6" w:rsidR="009524AD" w:rsidRPr="00CE4BD2" w:rsidRDefault="009524AD" w:rsidP="00CE4BD2">
      <w:pPr>
        <w:spacing w:line="360" w:lineRule="auto"/>
        <w:ind w:firstLine="437"/>
        <w:rPr>
          <w:szCs w:val="21"/>
        </w:rPr>
      </w:pPr>
      <w:r w:rsidRPr="00CE4BD2">
        <w:rPr>
          <w:rFonts w:hint="eastAsia"/>
          <w:szCs w:val="21"/>
        </w:rPr>
        <w:t>气相法以气态进料，催化</w:t>
      </w:r>
      <w:r w:rsidR="00611BBB" w:rsidRPr="00CE4BD2">
        <w:rPr>
          <w:rFonts w:hint="eastAsia"/>
          <w:szCs w:val="21"/>
        </w:rPr>
        <w:t>的活化温度较高，常用的有黄铜合金、氧化锌、氧化铜等。由于该法采用的催化剂活性较大，因而仲丁醇单程转化率较大，反应温度高，反应速度快，有较大生产能力，但同时催化剂极易积炭，需重复再生，</w:t>
      </w:r>
      <w:bookmarkStart w:id="3" w:name="_Hlk75013715"/>
      <w:r w:rsidR="00611BBB" w:rsidRPr="00CE4BD2">
        <w:rPr>
          <w:rFonts w:hint="eastAsia"/>
          <w:szCs w:val="21"/>
        </w:rPr>
        <w:t>工艺流程如图</w:t>
      </w:r>
      <w:r w:rsidR="00916A2B" w:rsidRPr="00CE4BD2">
        <w:rPr>
          <w:rFonts w:hint="eastAsia"/>
          <w:szCs w:val="21"/>
        </w:rPr>
        <w:t>1</w:t>
      </w:r>
      <w:r w:rsidR="00611BBB" w:rsidRPr="00CE4BD2">
        <w:rPr>
          <w:rFonts w:hint="eastAsia"/>
          <w:szCs w:val="21"/>
        </w:rPr>
        <w:t>所示</w:t>
      </w:r>
      <w:bookmarkEnd w:id="3"/>
      <w:r w:rsidR="00611BBB" w:rsidRPr="00CE4BD2">
        <w:rPr>
          <w:rFonts w:hint="eastAsia"/>
          <w:szCs w:val="21"/>
        </w:rPr>
        <w:t>。</w:t>
      </w:r>
    </w:p>
    <w:p w14:paraId="09974072" w14:textId="08AA3F88" w:rsidR="00611BBB" w:rsidRPr="00CE4BD2" w:rsidRDefault="00611BBB" w:rsidP="00CE4BD2">
      <w:pPr>
        <w:spacing w:line="360" w:lineRule="auto"/>
        <w:jc w:val="center"/>
        <w:rPr>
          <w:szCs w:val="21"/>
        </w:rPr>
      </w:pPr>
      <w:r w:rsidRPr="00CE4BD2">
        <w:rPr>
          <w:noProof/>
        </w:rPr>
        <w:drawing>
          <wp:inline distT="0" distB="0" distL="0" distR="0" wp14:anchorId="0654035A" wp14:editId="70E2A2A2">
            <wp:extent cx="2542540" cy="15900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42540" cy="1590040"/>
                    </a:xfrm>
                    <a:prstGeom prst="rect">
                      <a:avLst/>
                    </a:prstGeom>
                  </pic:spPr>
                </pic:pic>
              </a:graphicData>
            </a:graphic>
          </wp:inline>
        </w:drawing>
      </w:r>
    </w:p>
    <w:p w14:paraId="5B15A15F" w14:textId="39395711" w:rsidR="00976106" w:rsidRPr="00CE4BD2" w:rsidRDefault="00976106" w:rsidP="00CE4BD2">
      <w:pPr>
        <w:widowControl/>
        <w:shd w:val="clear" w:color="auto" w:fill="FFFFFF"/>
        <w:spacing w:line="360" w:lineRule="auto"/>
        <w:ind w:firstLine="420"/>
        <w:jc w:val="center"/>
      </w:pPr>
      <w:r w:rsidRPr="00CE4BD2">
        <w:rPr>
          <w:rFonts w:hint="eastAsia"/>
        </w:rPr>
        <w:t>图</w:t>
      </w:r>
      <w:r w:rsidRPr="00CE4BD2">
        <w:rPr>
          <w:rFonts w:hint="eastAsia"/>
        </w:rPr>
        <w:t>1</w:t>
      </w:r>
      <w:r w:rsidRPr="00CE4BD2">
        <w:t xml:space="preserve"> </w:t>
      </w:r>
      <w:r w:rsidRPr="00CE4BD2">
        <w:rPr>
          <w:rFonts w:hint="eastAsia"/>
        </w:rPr>
        <w:t>气相法制备丁酮工艺流程</w:t>
      </w:r>
    </w:p>
    <w:bookmarkEnd w:id="2"/>
    <w:p w14:paraId="78972946" w14:textId="63E4948B" w:rsidR="00611BBB" w:rsidRPr="00CE4BD2" w:rsidRDefault="00611BBB" w:rsidP="00CE4BD2">
      <w:pPr>
        <w:spacing w:line="360" w:lineRule="auto"/>
        <w:rPr>
          <w:szCs w:val="21"/>
        </w:rPr>
      </w:pPr>
      <w:r w:rsidRPr="00CE4BD2">
        <w:rPr>
          <w:rFonts w:eastAsia="黑体"/>
          <w:szCs w:val="21"/>
        </w:rPr>
        <w:t>3.1.2</w:t>
      </w:r>
      <w:r w:rsidRPr="00CE4BD2">
        <w:rPr>
          <w:rFonts w:eastAsia="黑体" w:hint="eastAsia"/>
          <w:szCs w:val="21"/>
        </w:rPr>
        <w:t xml:space="preserve"> </w:t>
      </w:r>
      <w:r w:rsidRPr="00CE4BD2">
        <w:rPr>
          <w:rFonts w:eastAsia="黑体"/>
          <w:szCs w:val="21"/>
        </w:rPr>
        <w:t>液相法脱氢工艺</w:t>
      </w:r>
    </w:p>
    <w:p w14:paraId="1AB74717" w14:textId="48FE6646" w:rsidR="00611BBB" w:rsidRPr="00CE4BD2" w:rsidRDefault="00611BBB" w:rsidP="00CE4BD2">
      <w:pPr>
        <w:spacing w:line="360" w:lineRule="auto"/>
        <w:ind w:firstLine="437"/>
        <w:rPr>
          <w:szCs w:val="21"/>
        </w:rPr>
      </w:pPr>
      <w:r w:rsidRPr="00CE4BD2">
        <w:rPr>
          <w:szCs w:val="21"/>
        </w:rPr>
        <w:t>液相法以液态进料，所需的催化剂活化温度较低，主要有骨架镍和铬酸铜等。该法采用液化床等温反应和高沸点的惰性溶剂，反应温度低，催化剂使用寿命长，选择性好，产品</w:t>
      </w:r>
      <w:r w:rsidRPr="00CE4BD2">
        <w:rPr>
          <w:szCs w:val="21"/>
        </w:rPr>
        <w:lastRenderedPageBreak/>
        <w:t>分离工艺简单，但生产能力较小</w:t>
      </w:r>
      <w:r w:rsidR="00D81C3A" w:rsidRPr="00CE4BD2">
        <w:rPr>
          <w:szCs w:val="21"/>
        </w:rPr>
        <w:t>，</w:t>
      </w:r>
      <w:r w:rsidR="00D81C3A" w:rsidRPr="00CE4BD2">
        <w:rPr>
          <w:rFonts w:hint="eastAsia"/>
          <w:szCs w:val="21"/>
        </w:rPr>
        <w:t>工艺流程如图</w:t>
      </w:r>
      <w:r w:rsidR="00916A2B" w:rsidRPr="00CE4BD2">
        <w:rPr>
          <w:rFonts w:hint="eastAsia"/>
          <w:szCs w:val="21"/>
        </w:rPr>
        <w:t>2</w:t>
      </w:r>
      <w:r w:rsidR="00D81C3A" w:rsidRPr="00CE4BD2">
        <w:rPr>
          <w:rFonts w:hint="eastAsia"/>
          <w:szCs w:val="21"/>
        </w:rPr>
        <w:t>所示。</w:t>
      </w:r>
    </w:p>
    <w:p w14:paraId="1BE1DEA0" w14:textId="09FCE73D" w:rsidR="00611BBB" w:rsidRPr="00CE4BD2" w:rsidRDefault="00D81C3A" w:rsidP="00CE4BD2">
      <w:pPr>
        <w:spacing w:line="360" w:lineRule="auto"/>
        <w:jc w:val="center"/>
        <w:rPr>
          <w:szCs w:val="21"/>
        </w:rPr>
      </w:pPr>
      <w:r w:rsidRPr="00CE4BD2">
        <w:rPr>
          <w:noProof/>
        </w:rPr>
        <w:drawing>
          <wp:inline distT="0" distB="0" distL="0" distR="0" wp14:anchorId="463FB4ED" wp14:editId="5D0B1DE5">
            <wp:extent cx="3933333" cy="200952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3333" cy="2009524"/>
                    </a:xfrm>
                    <a:prstGeom prst="rect">
                      <a:avLst/>
                    </a:prstGeom>
                  </pic:spPr>
                </pic:pic>
              </a:graphicData>
            </a:graphic>
          </wp:inline>
        </w:drawing>
      </w:r>
    </w:p>
    <w:p w14:paraId="1F9C9AE9" w14:textId="34E4CFA3" w:rsidR="00916A2B" w:rsidRPr="00CE4BD2" w:rsidRDefault="00916A2B" w:rsidP="00CE4BD2">
      <w:pPr>
        <w:widowControl/>
        <w:shd w:val="clear" w:color="auto" w:fill="FFFFFF"/>
        <w:spacing w:line="360" w:lineRule="auto"/>
        <w:ind w:firstLine="420"/>
        <w:jc w:val="center"/>
      </w:pPr>
      <w:r w:rsidRPr="00CE4BD2">
        <w:rPr>
          <w:rFonts w:hint="eastAsia"/>
        </w:rPr>
        <w:t>图</w:t>
      </w:r>
      <w:r w:rsidRPr="00CE4BD2">
        <w:t xml:space="preserve">2 </w:t>
      </w:r>
      <w:r w:rsidRPr="00CE4BD2">
        <w:rPr>
          <w:rFonts w:hint="eastAsia"/>
        </w:rPr>
        <w:t>液相法制备丁酮工艺流程</w:t>
      </w:r>
    </w:p>
    <w:p w14:paraId="50A0C572" w14:textId="77777777" w:rsidR="00C6542A" w:rsidRPr="00CE4BD2" w:rsidRDefault="00C6542A" w:rsidP="00CE4BD2">
      <w:pPr>
        <w:widowControl/>
        <w:shd w:val="clear" w:color="auto" w:fill="FFFFFF"/>
        <w:spacing w:line="360" w:lineRule="auto"/>
        <w:ind w:firstLine="420"/>
        <w:jc w:val="center"/>
      </w:pPr>
    </w:p>
    <w:p w14:paraId="6C297DDF" w14:textId="3CF831EF" w:rsidR="00113CCF" w:rsidRPr="00CE4BD2" w:rsidRDefault="00113CCF" w:rsidP="00CE4BD2">
      <w:pPr>
        <w:spacing w:line="360" w:lineRule="auto"/>
        <w:rPr>
          <w:rFonts w:eastAsia="黑体"/>
          <w:szCs w:val="21"/>
        </w:rPr>
      </w:pPr>
      <w:r w:rsidRPr="00CE4BD2">
        <w:rPr>
          <w:rFonts w:eastAsia="黑体"/>
          <w:szCs w:val="21"/>
        </w:rPr>
        <w:t xml:space="preserve">3.2 </w:t>
      </w:r>
      <w:r w:rsidR="00D81C3A" w:rsidRPr="00CE4BD2">
        <w:rPr>
          <w:rFonts w:eastAsia="黑体"/>
          <w:szCs w:val="21"/>
        </w:rPr>
        <w:t>丁烷液相氧化法</w:t>
      </w:r>
    </w:p>
    <w:p w14:paraId="322F7F30" w14:textId="1DB718E7" w:rsidR="00F41A56" w:rsidRPr="00CE4BD2" w:rsidRDefault="00D81C3A" w:rsidP="00CE4BD2">
      <w:pPr>
        <w:spacing w:line="360" w:lineRule="auto"/>
        <w:ind w:firstLineChars="200" w:firstLine="420"/>
        <w:rPr>
          <w:szCs w:val="21"/>
        </w:rPr>
      </w:pPr>
      <w:r w:rsidRPr="00CE4BD2">
        <w:rPr>
          <w:szCs w:val="21"/>
        </w:rPr>
        <w:t>丁烷液相氧化的主产品是乙酸，同时副产丁酮（约占乙酸产量的</w:t>
      </w:r>
      <w:r w:rsidRPr="00CE4BD2">
        <w:rPr>
          <w:rFonts w:hint="eastAsia"/>
          <w:szCs w:val="21"/>
        </w:rPr>
        <w:t>1</w:t>
      </w:r>
      <w:r w:rsidRPr="00CE4BD2">
        <w:rPr>
          <w:szCs w:val="21"/>
        </w:rPr>
        <w:t>6%</w:t>
      </w:r>
      <w:r w:rsidRPr="00CE4BD2">
        <w:rPr>
          <w:szCs w:val="21"/>
        </w:rPr>
        <w:t>）。反应温度</w:t>
      </w:r>
      <w:r w:rsidRPr="00CE4BD2">
        <w:rPr>
          <w:rFonts w:hint="eastAsia"/>
          <w:szCs w:val="21"/>
        </w:rPr>
        <w:t>1</w:t>
      </w:r>
      <w:r w:rsidRPr="00CE4BD2">
        <w:rPr>
          <w:szCs w:val="21"/>
        </w:rPr>
        <w:t>50~225℃</w:t>
      </w:r>
      <w:r w:rsidRPr="00CE4BD2">
        <w:rPr>
          <w:szCs w:val="21"/>
        </w:rPr>
        <w:t>，压力为</w:t>
      </w:r>
      <w:r w:rsidRPr="00CE4BD2">
        <w:rPr>
          <w:rFonts w:hint="eastAsia"/>
          <w:szCs w:val="21"/>
        </w:rPr>
        <w:t>4</w:t>
      </w:r>
      <w:r w:rsidR="00CE4BD2" w:rsidRPr="00CE4BD2">
        <w:rPr>
          <w:szCs w:val="21"/>
        </w:rPr>
        <w:t>.0~8.0</w:t>
      </w:r>
      <w:r w:rsidRPr="00CE4BD2">
        <w:rPr>
          <w:szCs w:val="21"/>
        </w:rPr>
        <w:t>MPa</w:t>
      </w:r>
      <w:r w:rsidRPr="00CE4BD2">
        <w:rPr>
          <w:szCs w:val="21"/>
        </w:rPr>
        <w:t>。目前在美国约</w:t>
      </w:r>
      <w:r w:rsidRPr="00CE4BD2">
        <w:rPr>
          <w:rFonts w:hint="eastAsia"/>
          <w:szCs w:val="21"/>
        </w:rPr>
        <w:t>2</w:t>
      </w:r>
      <w:r w:rsidRPr="00CE4BD2">
        <w:rPr>
          <w:szCs w:val="21"/>
        </w:rPr>
        <w:t>0%</w:t>
      </w:r>
      <w:r w:rsidRPr="00CE4BD2">
        <w:rPr>
          <w:szCs w:val="21"/>
        </w:rPr>
        <w:t>的丁酮是用此法生产的</w:t>
      </w:r>
      <w:r w:rsidR="00A72A2E" w:rsidRPr="00CE4BD2">
        <w:rPr>
          <w:szCs w:val="21"/>
        </w:rPr>
        <w:t>，但随着醋酸生产工艺向甲醇低压羰基化方向发展，该法制取丁酮前景暗淡。</w:t>
      </w:r>
    </w:p>
    <w:p w14:paraId="2CE1740F" w14:textId="1352B425" w:rsidR="00113CCF" w:rsidRPr="00CE4BD2" w:rsidRDefault="0007740F" w:rsidP="00CE4BD2">
      <w:pPr>
        <w:spacing w:line="360" w:lineRule="auto"/>
        <w:rPr>
          <w:rFonts w:eastAsia="黑体"/>
          <w:szCs w:val="21"/>
        </w:rPr>
      </w:pPr>
      <w:r w:rsidRPr="00CE4BD2">
        <w:rPr>
          <w:rFonts w:eastAsia="黑体" w:hint="eastAsia"/>
          <w:szCs w:val="21"/>
        </w:rPr>
        <w:t xml:space="preserve">3.3 </w:t>
      </w:r>
      <w:r w:rsidR="00B42A26" w:rsidRPr="00CE4BD2">
        <w:rPr>
          <w:rFonts w:eastAsia="黑体"/>
          <w:szCs w:val="21"/>
        </w:rPr>
        <w:t>直接水合、脱氢工艺流程简图</w:t>
      </w:r>
    </w:p>
    <w:p w14:paraId="4D01943D" w14:textId="77777777" w:rsidR="00C6542A" w:rsidRPr="00CE4BD2" w:rsidRDefault="00C6542A" w:rsidP="00CE4BD2">
      <w:pPr>
        <w:spacing w:line="360" w:lineRule="auto"/>
        <w:rPr>
          <w:rFonts w:eastAsia="黑体"/>
          <w:szCs w:val="21"/>
        </w:rPr>
      </w:pPr>
    </w:p>
    <w:p w14:paraId="5B7A67C5" w14:textId="15F2A847" w:rsidR="00113CCF" w:rsidRPr="00CE4BD2" w:rsidRDefault="00B42A26" w:rsidP="00CE4BD2">
      <w:pPr>
        <w:spacing w:line="360" w:lineRule="auto"/>
        <w:jc w:val="center"/>
        <w:rPr>
          <w:szCs w:val="21"/>
        </w:rPr>
      </w:pPr>
      <w:r w:rsidRPr="00CE4BD2">
        <w:rPr>
          <w:noProof/>
        </w:rPr>
        <w:drawing>
          <wp:inline distT="0" distB="0" distL="0" distR="0" wp14:anchorId="192E5C6D" wp14:editId="719CAFA4">
            <wp:extent cx="3590925" cy="2189588"/>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92634" cy="2190630"/>
                    </a:xfrm>
                    <a:prstGeom prst="rect">
                      <a:avLst/>
                    </a:prstGeom>
                  </pic:spPr>
                </pic:pic>
              </a:graphicData>
            </a:graphic>
          </wp:inline>
        </w:drawing>
      </w:r>
    </w:p>
    <w:p w14:paraId="239384BC" w14:textId="59C9C711" w:rsidR="00916A2B" w:rsidRPr="00CE4BD2" w:rsidRDefault="00916A2B" w:rsidP="00CE4BD2">
      <w:pPr>
        <w:widowControl/>
        <w:shd w:val="clear" w:color="auto" w:fill="FFFFFF"/>
        <w:spacing w:line="360" w:lineRule="auto"/>
        <w:ind w:firstLine="420"/>
        <w:jc w:val="center"/>
      </w:pPr>
      <w:r w:rsidRPr="00CE4BD2">
        <w:rPr>
          <w:rFonts w:hint="eastAsia"/>
        </w:rPr>
        <w:t>图</w:t>
      </w:r>
      <w:r w:rsidRPr="00CE4BD2">
        <w:t xml:space="preserve">3 </w:t>
      </w:r>
      <w:r w:rsidRPr="00CE4BD2">
        <w:rPr>
          <w:rFonts w:hint="eastAsia"/>
        </w:rPr>
        <w:t>直接水合、脱氢制备</w:t>
      </w:r>
      <w:r w:rsidRPr="00CE4BD2">
        <w:t>丁酮</w:t>
      </w:r>
      <w:r w:rsidRPr="00CE4BD2">
        <w:rPr>
          <w:rFonts w:hint="eastAsia"/>
        </w:rPr>
        <w:t>工艺流程</w:t>
      </w:r>
    </w:p>
    <w:p w14:paraId="62A65EE6" w14:textId="77777777" w:rsidR="00916A2B" w:rsidRPr="00CE4BD2" w:rsidRDefault="00916A2B" w:rsidP="00CE4BD2">
      <w:pPr>
        <w:spacing w:line="360" w:lineRule="auto"/>
        <w:jc w:val="center"/>
        <w:rPr>
          <w:szCs w:val="21"/>
        </w:rPr>
      </w:pPr>
    </w:p>
    <w:p w14:paraId="1819A9EB" w14:textId="33CCE4C2" w:rsidR="00896D80" w:rsidRPr="00CE4BD2" w:rsidRDefault="0007740F" w:rsidP="00CE4BD2">
      <w:pPr>
        <w:spacing w:line="360" w:lineRule="auto"/>
        <w:rPr>
          <w:rFonts w:eastAsia="黑体"/>
          <w:szCs w:val="21"/>
        </w:rPr>
      </w:pPr>
      <w:r w:rsidRPr="00CE4BD2">
        <w:rPr>
          <w:rFonts w:eastAsia="黑体" w:hint="eastAsia"/>
          <w:szCs w:val="21"/>
        </w:rPr>
        <w:t xml:space="preserve">3.4 </w:t>
      </w:r>
      <w:r w:rsidR="00A72A2E" w:rsidRPr="00CE4BD2">
        <w:rPr>
          <w:rFonts w:eastAsia="黑体"/>
          <w:szCs w:val="21"/>
        </w:rPr>
        <w:t>异丁苯法</w:t>
      </w:r>
      <w:r w:rsidR="00896D80" w:rsidRPr="00CE4BD2">
        <w:rPr>
          <w:rFonts w:eastAsia="黑体"/>
          <w:szCs w:val="21"/>
        </w:rPr>
        <w:t>工艺流程</w:t>
      </w:r>
      <w:r w:rsidR="00440805" w:rsidRPr="00CE4BD2">
        <w:rPr>
          <w:rFonts w:eastAsia="黑体"/>
          <w:szCs w:val="21"/>
        </w:rPr>
        <w:t>简图</w:t>
      </w:r>
    </w:p>
    <w:p w14:paraId="40926F33" w14:textId="3FAE917A" w:rsidR="00440805" w:rsidRPr="00CE4BD2" w:rsidRDefault="00A72A2E" w:rsidP="00CE4BD2">
      <w:pPr>
        <w:spacing w:line="360" w:lineRule="auto"/>
        <w:jc w:val="center"/>
        <w:rPr>
          <w:szCs w:val="21"/>
        </w:rPr>
      </w:pPr>
      <w:r w:rsidRPr="00CE4BD2">
        <w:rPr>
          <w:noProof/>
        </w:rPr>
        <w:lastRenderedPageBreak/>
        <w:drawing>
          <wp:inline distT="0" distB="0" distL="0" distR="0" wp14:anchorId="270FD48E" wp14:editId="3112753C">
            <wp:extent cx="2857143" cy="1009524"/>
            <wp:effectExtent l="0" t="0" r="63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143" cy="1009524"/>
                    </a:xfrm>
                    <a:prstGeom prst="rect">
                      <a:avLst/>
                    </a:prstGeom>
                  </pic:spPr>
                </pic:pic>
              </a:graphicData>
            </a:graphic>
          </wp:inline>
        </w:drawing>
      </w:r>
    </w:p>
    <w:p w14:paraId="5043DAA6" w14:textId="29723481" w:rsidR="00916A2B" w:rsidRPr="00CE4BD2" w:rsidRDefault="00916A2B" w:rsidP="00CE4BD2">
      <w:pPr>
        <w:widowControl/>
        <w:shd w:val="clear" w:color="auto" w:fill="FFFFFF"/>
        <w:spacing w:line="360" w:lineRule="auto"/>
        <w:ind w:firstLine="420"/>
        <w:jc w:val="center"/>
      </w:pPr>
      <w:r w:rsidRPr="00CE4BD2">
        <w:rPr>
          <w:rFonts w:hint="eastAsia"/>
        </w:rPr>
        <w:t>图</w:t>
      </w:r>
      <w:r w:rsidRPr="00CE4BD2">
        <w:t xml:space="preserve">4 </w:t>
      </w:r>
      <w:r w:rsidRPr="00CE4BD2">
        <w:rPr>
          <w:rFonts w:hint="eastAsia"/>
        </w:rPr>
        <w:t>异丁苯法制备</w:t>
      </w:r>
      <w:r w:rsidRPr="00CE4BD2">
        <w:t>丁酮</w:t>
      </w:r>
      <w:r w:rsidRPr="00CE4BD2">
        <w:rPr>
          <w:rFonts w:hint="eastAsia"/>
        </w:rPr>
        <w:t>工艺流程</w:t>
      </w:r>
    </w:p>
    <w:p w14:paraId="28D19490" w14:textId="00042992" w:rsidR="00440805" w:rsidRPr="00CE4BD2" w:rsidRDefault="0007740F" w:rsidP="00CE4BD2">
      <w:pPr>
        <w:spacing w:line="360" w:lineRule="auto"/>
        <w:rPr>
          <w:rFonts w:eastAsia="黑体"/>
          <w:szCs w:val="21"/>
        </w:rPr>
      </w:pPr>
      <w:r w:rsidRPr="00CE4BD2">
        <w:rPr>
          <w:rFonts w:eastAsia="黑体" w:hint="eastAsia"/>
          <w:szCs w:val="21"/>
        </w:rPr>
        <w:t xml:space="preserve">3.5 </w:t>
      </w:r>
      <w:r w:rsidR="00A72A2E" w:rsidRPr="00CE4BD2">
        <w:rPr>
          <w:rFonts w:eastAsia="黑体"/>
          <w:szCs w:val="21"/>
        </w:rPr>
        <w:t>发酵法</w:t>
      </w:r>
      <w:r w:rsidR="00440805" w:rsidRPr="00CE4BD2">
        <w:rPr>
          <w:rFonts w:eastAsia="黑体"/>
          <w:szCs w:val="21"/>
        </w:rPr>
        <w:t>工艺流程简图</w:t>
      </w:r>
    </w:p>
    <w:p w14:paraId="5CB5C39E" w14:textId="2C7DD3CB" w:rsidR="00A72A2E" w:rsidRPr="00CE4BD2" w:rsidRDefault="00A72A2E" w:rsidP="00CE4BD2">
      <w:pPr>
        <w:spacing w:line="360" w:lineRule="auto"/>
        <w:ind w:left="525"/>
        <w:jc w:val="center"/>
        <w:rPr>
          <w:rFonts w:eastAsia="黑体"/>
          <w:szCs w:val="21"/>
        </w:rPr>
      </w:pPr>
      <w:r w:rsidRPr="00CE4BD2">
        <w:rPr>
          <w:noProof/>
        </w:rPr>
        <w:drawing>
          <wp:inline distT="0" distB="0" distL="0" distR="0" wp14:anchorId="7232D940" wp14:editId="717C0E99">
            <wp:extent cx="2937933" cy="1383737"/>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38986" cy="1384233"/>
                    </a:xfrm>
                    <a:prstGeom prst="rect">
                      <a:avLst/>
                    </a:prstGeom>
                  </pic:spPr>
                </pic:pic>
              </a:graphicData>
            </a:graphic>
          </wp:inline>
        </w:drawing>
      </w:r>
    </w:p>
    <w:p w14:paraId="65DF24D1" w14:textId="50E03510" w:rsidR="00916A2B" w:rsidRPr="00CE4BD2" w:rsidRDefault="00916A2B" w:rsidP="00CE4BD2">
      <w:pPr>
        <w:widowControl/>
        <w:shd w:val="clear" w:color="auto" w:fill="FFFFFF"/>
        <w:spacing w:line="360" w:lineRule="auto"/>
        <w:ind w:firstLine="420"/>
        <w:jc w:val="center"/>
      </w:pPr>
      <w:r w:rsidRPr="00CE4BD2">
        <w:rPr>
          <w:rFonts w:hint="eastAsia"/>
        </w:rPr>
        <w:t>图</w:t>
      </w:r>
      <w:r w:rsidRPr="00CE4BD2">
        <w:t xml:space="preserve">5 </w:t>
      </w:r>
      <w:r w:rsidRPr="00CE4BD2">
        <w:rPr>
          <w:rFonts w:hint="eastAsia"/>
        </w:rPr>
        <w:t>发酵法制备</w:t>
      </w:r>
      <w:r w:rsidRPr="00CE4BD2">
        <w:t>丁酮</w:t>
      </w:r>
      <w:r w:rsidRPr="00CE4BD2">
        <w:rPr>
          <w:rFonts w:hint="eastAsia"/>
        </w:rPr>
        <w:t>工艺流程</w:t>
      </w:r>
    </w:p>
    <w:p w14:paraId="2EF1C9D2" w14:textId="61618C49" w:rsidR="00113CCF" w:rsidRPr="00CE4BD2" w:rsidRDefault="00A07E15" w:rsidP="00CE4BD2">
      <w:pPr>
        <w:spacing w:beforeLines="50" w:before="156" w:line="360" w:lineRule="auto"/>
        <w:rPr>
          <w:rFonts w:eastAsia="黑体"/>
          <w:sz w:val="24"/>
        </w:rPr>
      </w:pPr>
      <w:r w:rsidRPr="00CE4BD2">
        <w:rPr>
          <w:rFonts w:eastAsia="黑体"/>
          <w:sz w:val="24"/>
        </w:rPr>
        <w:t xml:space="preserve">4 </w:t>
      </w:r>
      <w:r w:rsidR="00B91C68" w:rsidRPr="00CE4BD2">
        <w:rPr>
          <w:rFonts w:eastAsia="黑体" w:hint="eastAsia"/>
          <w:sz w:val="24"/>
        </w:rPr>
        <w:t>丁酮</w:t>
      </w:r>
      <w:r w:rsidR="00113CCF" w:rsidRPr="00CE4BD2">
        <w:rPr>
          <w:rFonts w:eastAsia="黑体"/>
          <w:sz w:val="24"/>
        </w:rPr>
        <w:t>产品国内外标准情况</w:t>
      </w:r>
    </w:p>
    <w:p w14:paraId="0CD83A82" w14:textId="65B5A3EA" w:rsidR="00113CCF" w:rsidRPr="00CE4BD2" w:rsidRDefault="00113CCF" w:rsidP="00CE4BD2">
      <w:pPr>
        <w:widowControl/>
        <w:spacing w:line="360" w:lineRule="auto"/>
        <w:ind w:firstLineChars="200" w:firstLine="420"/>
        <w:rPr>
          <w:szCs w:val="21"/>
        </w:rPr>
      </w:pPr>
      <w:r w:rsidRPr="00CE4BD2">
        <w:rPr>
          <w:szCs w:val="21"/>
        </w:rPr>
        <w:t>经起草单位和归口单位进行国内外标准资料的收集工作，目前查到的国外标准有</w:t>
      </w:r>
      <w:r w:rsidR="00413F8B" w:rsidRPr="00CE4BD2">
        <w:rPr>
          <w:rFonts w:hint="eastAsia"/>
          <w:szCs w:val="21"/>
        </w:rPr>
        <w:t>日本工业</w:t>
      </w:r>
      <w:r w:rsidR="00395F28" w:rsidRPr="00CE4BD2">
        <w:rPr>
          <w:szCs w:val="21"/>
        </w:rPr>
        <w:t>标准</w:t>
      </w:r>
      <w:r w:rsidR="00413F8B" w:rsidRPr="00CE4BD2">
        <w:rPr>
          <w:rFonts w:hint="eastAsia"/>
          <w:szCs w:val="21"/>
        </w:rPr>
        <w:t>JIS K 8900-2012</w:t>
      </w:r>
      <w:r w:rsidR="00413F8B" w:rsidRPr="00CE4BD2">
        <w:rPr>
          <w:rFonts w:hint="eastAsia"/>
          <w:szCs w:val="21"/>
        </w:rPr>
        <w:t>《</w:t>
      </w:r>
      <w:r w:rsidR="00413F8B" w:rsidRPr="00CE4BD2">
        <w:rPr>
          <w:rFonts w:hint="eastAsia"/>
          <w:szCs w:val="21"/>
        </w:rPr>
        <w:t>2-</w:t>
      </w:r>
      <w:r w:rsidR="00413F8B" w:rsidRPr="00CE4BD2">
        <w:rPr>
          <w:rFonts w:hint="eastAsia"/>
          <w:szCs w:val="21"/>
        </w:rPr>
        <w:t>丁酮</w:t>
      </w:r>
      <w:r w:rsidR="00413F8B" w:rsidRPr="00CE4BD2">
        <w:rPr>
          <w:rFonts w:hint="eastAsia"/>
          <w:szCs w:val="21"/>
        </w:rPr>
        <w:t>(</w:t>
      </w:r>
      <w:r w:rsidR="00413F8B" w:rsidRPr="00CE4BD2">
        <w:rPr>
          <w:rFonts w:hint="eastAsia"/>
          <w:szCs w:val="21"/>
        </w:rPr>
        <w:t>试剂</w:t>
      </w:r>
      <w:r w:rsidR="00413F8B" w:rsidRPr="00CE4BD2">
        <w:rPr>
          <w:rFonts w:hint="eastAsia"/>
          <w:szCs w:val="21"/>
        </w:rPr>
        <w:t>)</w:t>
      </w:r>
      <w:r w:rsidR="00413F8B" w:rsidRPr="00CE4BD2">
        <w:rPr>
          <w:rFonts w:hint="eastAsia"/>
          <w:szCs w:val="21"/>
        </w:rPr>
        <w:t>》</w:t>
      </w:r>
      <w:r w:rsidR="0007740F" w:rsidRPr="00CE4BD2">
        <w:rPr>
          <w:rFonts w:hint="eastAsia"/>
          <w:szCs w:val="21"/>
        </w:rPr>
        <w:t>，</w:t>
      </w:r>
      <w:r w:rsidRPr="00CE4BD2">
        <w:rPr>
          <w:szCs w:val="21"/>
        </w:rPr>
        <w:t>国内标准有</w:t>
      </w:r>
      <w:r w:rsidR="00173CF2" w:rsidRPr="00CE4BD2">
        <w:rPr>
          <w:rFonts w:hint="eastAsia"/>
          <w:szCs w:val="21"/>
        </w:rPr>
        <w:t>HG</w:t>
      </w:r>
      <w:r w:rsidR="00173CF2" w:rsidRPr="00CE4BD2">
        <w:rPr>
          <w:szCs w:val="21"/>
        </w:rPr>
        <w:t>/</w:t>
      </w:r>
      <w:r w:rsidR="00173CF2" w:rsidRPr="00CE4BD2">
        <w:rPr>
          <w:rFonts w:hint="eastAsia"/>
          <w:szCs w:val="21"/>
        </w:rPr>
        <w:t>T 5344-2018</w:t>
      </w:r>
      <w:r w:rsidR="00173CF2" w:rsidRPr="00CE4BD2">
        <w:rPr>
          <w:rFonts w:hint="eastAsia"/>
          <w:szCs w:val="21"/>
        </w:rPr>
        <w:t>《化学试剂</w:t>
      </w:r>
      <w:r w:rsidR="00173CF2" w:rsidRPr="00CE4BD2">
        <w:rPr>
          <w:rFonts w:hint="eastAsia"/>
          <w:szCs w:val="21"/>
        </w:rPr>
        <w:t xml:space="preserve"> 2-</w:t>
      </w:r>
      <w:r w:rsidR="00173CF2" w:rsidRPr="00CE4BD2">
        <w:rPr>
          <w:rFonts w:hint="eastAsia"/>
          <w:szCs w:val="21"/>
        </w:rPr>
        <w:t>丁酮（甲基乙基酮）》</w:t>
      </w:r>
      <w:r w:rsidR="00413F8B" w:rsidRPr="00CE4BD2">
        <w:rPr>
          <w:rFonts w:hint="eastAsia"/>
          <w:kern w:val="0"/>
          <w:szCs w:val="21"/>
        </w:rPr>
        <w:t>、</w:t>
      </w:r>
      <w:r w:rsidR="00173CF2" w:rsidRPr="00CE4BD2">
        <w:rPr>
          <w:rFonts w:hint="eastAsia"/>
          <w:kern w:val="0"/>
          <w:szCs w:val="21"/>
        </w:rPr>
        <w:t>《</w:t>
      </w:r>
      <w:r w:rsidR="00173CF2" w:rsidRPr="00CE4BD2">
        <w:rPr>
          <w:rFonts w:hint="eastAsia"/>
          <w:szCs w:val="21"/>
        </w:rPr>
        <w:t xml:space="preserve">Q/CNPC 111-2005 </w:t>
      </w:r>
      <w:r w:rsidR="00173CF2" w:rsidRPr="00CE4BD2">
        <w:rPr>
          <w:rFonts w:hint="eastAsia"/>
          <w:szCs w:val="21"/>
        </w:rPr>
        <w:t>工业用丁酮</w:t>
      </w:r>
      <w:r w:rsidR="00173CF2" w:rsidRPr="00CE4BD2">
        <w:rPr>
          <w:rFonts w:hint="eastAsia"/>
          <w:szCs w:val="21"/>
        </w:rPr>
        <w:t>(</w:t>
      </w:r>
      <w:r w:rsidR="00173CF2" w:rsidRPr="00CE4BD2">
        <w:rPr>
          <w:rFonts w:hint="eastAsia"/>
          <w:szCs w:val="21"/>
        </w:rPr>
        <w:t>甲乙酮</w:t>
      </w:r>
      <w:r w:rsidR="00173CF2" w:rsidRPr="00CE4BD2">
        <w:rPr>
          <w:rFonts w:hint="eastAsia"/>
          <w:szCs w:val="21"/>
        </w:rPr>
        <w:t>)</w:t>
      </w:r>
      <w:r w:rsidR="00173CF2" w:rsidRPr="00CE4BD2">
        <w:rPr>
          <w:rFonts w:hint="eastAsia"/>
          <w:szCs w:val="21"/>
        </w:rPr>
        <w:t>》</w:t>
      </w:r>
      <w:r w:rsidRPr="00CE4BD2">
        <w:rPr>
          <w:szCs w:val="21"/>
        </w:rPr>
        <w:t>。国内产品指标规格见表</w:t>
      </w:r>
      <w:r w:rsidRPr="00CE4BD2">
        <w:rPr>
          <w:szCs w:val="21"/>
        </w:rPr>
        <w:t>1</w:t>
      </w:r>
      <w:r w:rsidR="00A07E15" w:rsidRPr="00CE4BD2">
        <w:rPr>
          <w:rFonts w:hint="eastAsia"/>
          <w:szCs w:val="21"/>
        </w:rPr>
        <w:t>，</w:t>
      </w:r>
      <w:r w:rsidRPr="00CE4BD2">
        <w:rPr>
          <w:szCs w:val="21"/>
        </w:rPr>
        <w:t>各产品分析方法见分析方法表</w:t>
      </w:r>
      <w:r w:rsidR="00F257B1" w:rsidRPr="00CE4BD2">
        <w:rPr>
          <w:szCs w:val="21"/>
        </w:rPr>
        <w:t>2</w:t>
      </w:r>
      <w:r w:rsidRPr="00CE4BD2">
        <w:rPr>
          <w:szCs w:val="21"/>
        </w:rPr>
        <w:t>。</w:t>
      </w:r>
    </w:p>
    <w:p w14:paraId="5E495010" w14:textId="18E238BF" w:rsidR="00113CCF" w:rsidRPr="00CE4BD2" w:rsidRDefault="00113CCF" w:rsidP="00CE4BD2">
      <w:pPr>
        <w:spacing w:line="360" w:lineRule="auto"/>
        <w:jc w:val="center"/>
        <w:rPr>
          <w:rFonts w:eastAsia="黑体"/>
          <w:szCs w:val="21"/>
        </w:rPr>
      </w:pPr>
      <w:r w:rsidRPr="00CE4BD2">
        <w:rPr>
          <w:szCs w:val="21"/>
        </w:rPr>
        <w:t>表</w:t>
      </w:r>
      <w:r w:rsidRPr="00CE4BD2">
        <w:rPr>
          <w:szCs w:val="21"/>
        </w:rPr>
        <w:t>1</w:t>
      </w:r>
      <w:r w:rsidR="001F74FC" w:rsidRPr="00CE4BD2">
        <w:rPr>
          <w:szCs w:val="21"/>
        </w:rPr>
        <w:t xml:space="preserve"> </w:t>
      </w:r>
      <w:r w:rsidR="00C87820" w:rsidRPr="00CE4BD2">
        <w:rPr>
          <w:rFonts w:hint="eastAsia"/>
          <w:szCs w:val="21"/>
        </w:rPr>
        <w:t>丁酮</w:t>
      </w:r>
      <w:r w:rsidRPr="00CE4BD2">
        <w:rPr>
          <w:szCs w:val="21"/>
        </w:rPr>
        <w:t>国内标准技术指标对照表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560"/>
        <w:gridCol w:w="1275"/>
        <w:gridCol w:w="1418"/>
        <w:gridCol w:w="1213"/>
      </w:tblGrid>
      <w:tr w:rsidR="00CE4BD2" w:rsidRPr="00CE4BD2" w14:paraId="3BAF25C0" w14:textId="4126E8B7" w:rsidTr="0007740F">
        <w:trPr>
          <w:trHeight w:hRule="exact" w:val="454"/>
          <w:jc w:val="center"/>
        </w:trPr>
        <w:tc>
          <w:tcPr>
            <w:tcW w:w="2830" w:type="dxa"/>
            <w:tcBorders>
              <w:top w:val="single" w:sz="4" w:space="0" w:color="auto"/>
              <w:left w:val="single" w:sz="4" w:space="0" w:color="auto"/>
              <w:right w:val="single" w:sz="4" w:space="0" w:color="auto"/>
              <w:tl2br w:val="single" w:sz="4" w:space="0" w:color="auto"/>
            </w:tcBorders>
            <w:shd w:val="clear" w:color="auto" w:fill="auto"/>
            <w:vAlign w:val="center"/>
          </w:tcPr>
          <w:p w14:paraId="7F957E79" w14:textId="77777777" w:rsidR="005F5B11" w:rsidRPr="00CE4BD2" w:rsidRDefault="005F5B11" w:rsidP="00CE4BD2">
            <w:pPr>
              <w:spacing w:line="360" w:lineRule="auto"/>
              <w:jc w:val="center"/>
              <w:rPr>
                <w:sz w:val="18"/>
                <w:szCs w:val="18"/>
              </w:rPr>
            </w:pPr>
          </w:p>
        </w:tc>
        <w:tc>
          <w:tcPr>
            <w:tcW w:w="2835" w:type="dxa"/>
            <w:gridSpan w:val="2"/>
            <w:shd w:val="clear" w:color="auto" w:fill="auto"/>
            <w:vAlign w:val="center"/>
          </w:tcPr>
          <w:p w14:paraId="21FF3132" w14:textId="0322F0BD" w:rsidR="005F5B11" w:rsidRPr="00CE4BD2" w:rsidRDefault="005F5B11" w:rsidP="00CE4BD2">
            <w:pPr>
              <w:spacing w:line="360" w:lineRule="auto"/>
              <w:jc w:val="center"/>
              <w:rPr>
                <w:sz w:val="18"/>
                <w:szCs w:val="18"/>
              </w:rPr>
            </w:pPr>
            <w:r w:rsidRPr="00CE4BD2">
              <w:rPr>
                <w:sz w:val="18"/>
                <w:szCs w:val="18"/>
              </w:rPr>
              <w:t>HG/T 5344-2018</w:t>
            </w:r>
          </w:p>
        </w:tc>
        <w:tc>
          <w:tcPr>
            <w:tcW w:w="2631" w:type="dxa"/>
            <w:gridSpan w:val="2"/>
            <w:shd w:val="clear" w:color="auto" w:fill="auto"/>
            <w:vAlign w:val="center"/>
          </w:tcPr>
          <w:p w14:paraId="0CBA8B2D" w14:textId="10BD745F" w:rsidR="005F5B11" w:rsidRPr="00CE4BD2" w:rsidRDefault="005F5B11" w:rsidP="00CE4BD2">
            <w:pPr>
              <w:spacing w:line="360" w:lineRule="auto"/>
              <w:jc w:val="center"/>
              <w:rPr>
                <w:sz w:val="18"/>
                <w:szCs w:val="18"/>
              </w:rPr>
            </w:pPr>
            <w:r w:rsidRPr="00CE4BD2">
              <w:rPr>
                <w:sz w:val="18"/>
                <w:szCs w:val="18"/>
              </w:rPr>
              <w:t>Q/CNPC 111-2005</w:t>
            </w:r>
          </w:p>
        </w:tc>
      </w:tr>
      <w:tr w:rsidR="00CE4BD2" w:rsidRPr="00CE4BD2" w14:paraId="01AA7560" w14:textId="6B79F6E4" w:rsidTr="0007740F">
        <w:trPr>
          <w:trHeight w:hRule="exact" w:val="454"/>
          <w:jc w:val="center"/>
        </w:trPr>
        <w:tc>
          <w:tcPr>
            <w:tcW w:w="2830" w:type="dxa"/>
            <w:shd w:val="clear" w:color="auto" w:fill="auto"/>
            <w:vAlign w:val="center"/>
          </w:tcPr>
          <w:p w14:paraId="4948049A" w14:textId="77777777" w:rsidR="005F5B11" w:rsidRPr="00CE4BD2" w:rsidRDefault="005F5B11" w:rsidP="00CE4BD2">
            <w:pPr>
              <w:spacing w:line="360" w:lineRule="auto"/>
              <w:jc w:val="center"/>
              <w:rPr>
                <w:sz w:val="18"/>
                <w:szCs w:val="18"/>
              </w:rPr>
            </w:pPr>
          </w:p>
        </w:tc>
        <w:tc>
          <w:tcPr>
            <w:tcW w:w="1560" w:type="dxa"/>
            <w:shd w:val="clear" w:color="auto" w:fill="auto"/>
            <w:vAlign w:val="center"/>
          </w:tcPr>
          <w:p w14:paraId="6D43AD87" w14:textId="43FF1E0F" w:rsidR="005F5B11" w:rsidRPr="00CE4BD2" w:rsidRDefault="005F5B11" w:rsidP="00CE4BD2">
            <w:pPr>
              <w:spacing w:line="360" w:lineRule="auto"/>
              <w:jc w:val="center"/>
              <w:rPr>
                <w:sz w:val="18"/>
                <w:szCs w:val="18"/>
              </w:rPr>
            </w:pPr>
            <w:r w:rsidRPr="00CE4BD2">
              <w:rPr>
                <w:sz w:val="18"/>
                <w:szCs w:val="18"/>
              </w:rPr>
              <w:t>分析纯</w:t>
            </w:r>
          </w:p>
        </w:tc>
        <w:tc>
          <w:tcPr>
            <w:tcW w:w="1275" w:type="dxa"/>
            <w:shd w:val="clear" w:color="auto" w:fill="auto"/>
            <w:vAlign w:val="center"/>
          </w:tcPr>
          <w:p w14:paraId="5864F85F" w14:textId="5A5F2EF0" w:rsidR="005F5B11" w:rsidRPr="00CE4BD2" w:rsidRDefault="005F5B11" w:rsidP="00CE4BD2">
            <w:pPr>
              <w:spacing w:line="360" w:lineRule="auto"/>
              <w:jc w:val="center"/>
              <w:rPr>
                <w:sz w:val="18"/>
                <w:szCs w:val="18"/>
              </w:rPr>
            </w:pPr>
            <w:r w:rsidRPr="00CE4BD2">
              <w:rPr>
                <w:sz w:val="18"/>
                <w:szCs w:val="18"/>
              </w:rPr>
              <w:t>化学纯</w:t>
            </w:r>
          </w:p>
        </w:tc>
        <w:tc>
          <w:tcPr>
            <w:tcW w:w="1418" w:type="dxa"/>
            <w:shd w:val="clear" w:color="auto" w:fill="auto"/>
            <w:vAlign w:val="center"/>
          </w:tcPr>
          <w:p w14:paraId="4F46B74B" w14:textId="393B7FA5" w:rsidR="005F5B11" w:rsidRPr="00CE4BD2" w:rsidRDefault="005F5B11" w:rsidP="00CE4BD2">
            <w:pPr>
              <w:spacing w:line="360" w:lineRule="auto"/>
              <w:jc w:val="center"/>
              <w:rPr>
                <w:sz w:val="18"/>
                <w:szCs w:val="18"/>
              </w:rPr>
            </w:pPr>
            <w:r w:rsidRPr="00CE4BD2">
              <w:rPr>
                <w:rFonts w:hint="eastAsia"/>
                <w:sz w:val="18"/>
                <w:szCs w:val="18"/>
              </w:rPr>
              <w:t>优级品</w:t>
            </w:r>
          </w:p>
        </w:tc>
        <w:tc>
          <w:tcPr>
            <w:tcW w:w="1213" w:type="dxa"/>
            <w:vAlign w:val="center"/>
          </w:tcPr>
          <w:p w14:paraId="410175D9" w14:textId="780CE8DB" w:rsidR="005F5B11" w:rsidRPr="00CE4BD2" w:rsidRDefault="005F5B11" w:rsidP="00CE4BD2">
            <w:pPr>
              <w:spacing w:line="360" w:lineRule="auto"/>
              <w:jc w:val="center"/>
              <w:rPr>
                <w:sz w:val="18"/>
                <w:szCs w:val="18"/>
              </w:rPr>
            </w:pPr>
            <w:r w:rsidRPr="00CE4BD2">
              <w:rPr>
                <w:rFonts w:hint="eastAsia"/>
                <w:sz w:val="18"/>
                <w:szCs w:val="18"/>
              </w:rPr>
              <w:t>合格品</w:t>
            </w:r>
          </w:p>
        </w:tc>
      </w:tr>
      <w:tr w:rsidR="00CE4BD2" w:rsidRPr="00CE4BD2" w14:paraId="25814783" w14:textId="77777777" w:rsidTr="0007740F">
        <w:trPr>
          <w:trHeight w:hRule="exact" w:val="454"/>
          <w:jc w:val="center"/>
        </w:trPr>
        <w:tc>
          <w:tcPr>
            <w:tcW w:w="2830" w:type="dxa"/>
            <w:shd w:val="clear" w:color="auto" w:fill="auto"/>
            <w:vAlign w:val="center"/>
          </w:tcPr>
          <w:p w14:paraId="137D1D74" w14:textId="441061A4" w:rsidR="005F5B11" w:rsidRPr="00CE4BD2" w:rsidRDefault="005F5B11" w:rsidP="00CE4BD2">
            <w:pPr>
              <w:spacing w:line="360" w:lineRule="auto"/>
              <w:jc w:val="center"/>
              <w:rPr>
                <w:sz w:val="18"/>
                <w:szCs w:val="18"/>
              </w:rPr>
            </w:pPr>
            <w:r w:rsidRPr="00CE4BD2">
              <w:rPr>
                <w:rFonts w:hint="eastAsia"/>
                <w:sz w:val="18"/>
                <w:szCs w:val="18"/>
              </w:rPr>
              <w:t>外观</w:t>
            </w:r>
          </w:p>
        </w:tc>
        <w:tc>
          <w:tcPr>
            <w:tcW w:w="1560" w:type="dxa"/>
            <w:shd w:val="clear" w:color="auto" w:fill="auto"/>
            <w:vAlign w:val="center"/>
          </w:tcPr>
          <w:p w14:paraId="41DFA270" w14:textId="38042EC9" w:rsidR="005F5B11" w:rsidRPr="00CE4BD2" w:rsidRDefault="005F5B11" w:rsidP="00CE4BD2">
            <w:pPr>
              <w:spacing w:line="360" w:lineRule="auto"/>
              <w:jc w:val="center"/>
              <w:rPr>
                <w:sz w:val="18"/>
                <w:szCs w:val="18"/>
              </w:rPr>
            </w:pPr>
            <w:r w:rsidRPr="00CE4BD2">
              <w:rPr>
                <w:rFonts w:hint="eastAsia"/>
                <w:sz w:val="18"/>
                <w:szCs w:val="18"/>
              </w:rPr>
              <w:t>/</w:t>
            </w:r>
          </w:p>
        </w:tc>
        <w:tc>
          <w:tcPr>
            <w:tcW w:w="1275" w:type="dxa"/>
            <w:shd w:val="clear" w:color="auto" w:fill="auto"/>
            <w:vAlign w:val="center"/>
          </w:tcPr>
          <w:p w14:paraId="3B677E7A" w14:textId="13839EFA" w:rsidR="005F5B11" w:rsidRPr="00CE4BD2" w:rsidRDefault="005F5B11" w:rsidP="00CE4BD2">
            <w:pPr>
              <w:spacing w:line="360" w:lineRule="auto"/>
              <w:jc w:val="center"/>
              <w:rPr>
                <w:sz w:val="18"/>
                <w:szCs w:val="18"/>
              </w:rPr>
            </w:pPr>
            <w:r w:rsidRPr="00CE4BD2">
              <w:rPr>
                <w:rFonts w:hint="eastAsia"/>
                <w:sz w:val="18"/>
                <w:szCs w:val="18"/>
              </w:rPr>
              <w:t>/</w:t>
            </w:r>
          </w:p>
        </w:tc>
        <w:tc>
          <w:tcPr>
            <w:tcW w:w="1418" w:type="dxa"/>
            <w:shd w:val="clear" w:color="auto" w:fill="auto"/>
            <w:vAlign w:val="center"/>
          </w:tcPr>
          <w:p w14:paraId="0C6BD55B" w14:textId="3AA4EC1E" w:rsidR="005F5B11" w:rsidRPr="00CE4BD2" w:rsidRDefault="005F5B11" w:rsidP="00CE4BD2">
            <w:pPr>
              <w:spacing w:line="360" w:lineRule="auto"/>
              <w:jc w:val="center"/>
              <w:rPr>
                <w:sz w:val="18"/>
                <w:szCs w:val="18"/>
              </w:rPr>
            </w:pPr>
            <w:r w:rsidRPr="00CE4BD2">
              <w:rPr>
                <w:rFonts w:hint="eastAsia"/>
                <w:sz w:val="18"/>
                <w:szCs w:val="18"/>
              </w:rPr>
              <w:t>无色液体</w:t>
            </w:r>
          </w:p>
        </w:tc>
        <w:tc>
          <w:tcPr>
            <w:tcW w:w="1213" w:type="dxa"/>
            <w:vAlign w:val="center"/>
          </w:tcPr>
          <w:p w14:paraId="1FE4BF08" w14:textId="190F8A73" w:rsidR="005F5B11" w:rsidRPr="00CE4BD2" w:rsidRDefault="005F5B11" w:rsidP="00CE4BD2">
            <w:pPr>
              <w:spacing w:line="360" w:lineRule="auto"/>
              <w:jc w:val="center"/>
              <w:rPr>
                <w:sz w:val="18"/>
                <w:szCs w:val="18"/>
              </w:rPr>
            </w:pPr>
            <w:r w:rsidRPr="00CE4BD2">
              <w:rPr>
                <w:rFonts w:hint="eastAsia"/>
                <w:sz w:val="18"/>
                <w:szCs w:val="18"/>
              </w:rPr>
              <w:t>无色液体</w:t>
            </w:r>
          </w:p>
        </w:tc>
      </w:tr>
      <w:tr w:rsidR="00CE4BD2" w:rsidRPr="00CE4BD2" w14:paraId="6BF65E24" w14:textId="7012EAC2" w:rsidTr="0007740F">
        <w:trPr>
          <w:trHeight w:hRule="exact" w:val="454"/>
          <w:jc w:val="center"/>
        </w:trPr>
        <w:tc>
          <w:tcPr>
            <w:tcW w:w="2830" w:type="dxa"/>
            <w:shd w:val="clear" w:color="auto" w:fill="auto"/>
            <w:vAlign w:val="center"/>
          </w:tcPr>
          <w:p w14:paraId="0365A5BE" w14:textId="64448EA4" w:rsidR="005F5B11" w:rsidRPr="00CE4BD2" w:rsidRDefault="005F5B11" w:rsidP="00CE4BD2">
            <w:pPr>
              <w:spacing w:line="360" w:lineRule="auto"/>
              <w:jc w:val="center"/>
              <w:rPr>
                <w:sz w:val="18"/>
                <w:szCs w:val="18"/>
              </w:rPr>
            </w:pPr>
            <w:r w:rsidRPr="00CE4BD2">
              <w:rPr>
                <w:sz w:val="18"/>
                <w:szCs w:val="18"/>
              </w:rPr>
              <w:t>色度，</w:t>
            </w:r>
            <w:r w:rsidRPr="00CE4BD2">
              <w:rPr>
                <w:sz w:val="18"/>
                <w:szCs w:val="18"/>
              </w:rPr>
              <w:t>Hazen</w:t>
            </w:r>
            <w:r w:rsidRPr="00CE4BD2">
              <w:rPr>
                <w:sz w:val="18"/>
                <w:szCs w:val="18"/>
              </w:rPr>
              <w:t>单位</w:t>
            </w:r>
            <w:r w:rsidRPr="00CE4BD2">
              <w:rPr>
                <w:sz w:val="18"/>
                <w:szCs w:val="18"/>
              </w:rPr>
              <w:t>(</w:t>
            </w:r>
            <w:r w:rsidRPr="00CE4BD2">
              <w:rPr>
                <w:sz w:val="18"/>
                <w:szCs w:val="18"/>
              </w:rPr>
              <w:t>铂</w:t>
            </w:r>
            <w:r w:rsidRPr="00CE4BD2">
              <w:rPr>
                <w:sz w:val="18"/>
                <w:szCs w:val="18"/>
              </w:rPr>
              <w:t>-</w:t>
            </w:r>
            <w:r w:rsidRPr="00CE4BD2">
              <w:rPr>
                <w:sz w:val="18"/>
                <w:szCs w:val="18"/>
              </w:rPr>
              <w:t>钴号</w:t>
            </w:r>
            <w:r w:rsidRPr="00CE4BD2">
              <w:rPr>
                <w:sz w:val="18"/>
                <w:szCs w:val="18"/>
              </w:rPr>
              <w:t xml:space="preserve">) ≤ </w:t>
            </w:r>
          </w:p>
        </w:tc>
        <w:tc>
          <w:tcPr>
            <w:tcW w:w="1560" w:type="dxa"/>
            <w:shd w:val="clear" w:color="auto" w:fill="auto"/>
            <w:vAlign w:val="center"/>
          </w:tcPr>
          <w:p w14:paraId="7ABA69A8" w14:textId="7F755274" w:rsidR="005F5B11" w:rsidRPr="00CE4BD2" w:rsidRDefault="005F5B11" w:rsidP="00CE4BD2">
            <w:pPr>
              <w:spacing w:line="360" w:lineRule="auto"/>
              <w:jc w:val="center"/>
              <w:rPr>
                <w:sz w:val="18"/>
                <w:szCs w:val="18"/>
              </w:rPr>
            </w:pPr>
            <w:r w:rsidRPr="00CE4BD2">
              <w:rPr>
                <w:rFonts w:hint="eastAsia"/>
                <w:sz w:val="18"/>
                <w:szCs w:val="18"/>
              </w:rPr>
              <w:t>1</w:t>
            </w:r>
            <w:r w:rsidRPr="00CE4BD2">
              <w:rPr>
                <w:sz w:val="18"/>
                <w:szCs w:val="18"/>
              </w:rPr>
              <w:t>0</w:t>
            </w:r>
          </w:p>
        </w:tc>
        <w:tc>
          <w:tcPr>
            <w:tcW w:w="1275" w:type="dxa"/>
            <w:shd w:val="clear" w:color="auto" w:fill="auto"/>
            <w:vAlign w:val="center"/>
          </w:tcPr>
          <w:p w14:paraId="5C743B74" w14:textId="5B8EF604" w:rsidR="005F5B11" w:rsidRPr="00CE4BD2" w:rsidRDefault="005F5B11" w:rsidP="00CE4BD2">
            <w:pPr>
              <w:spacing w:line="360" w:lineRule="auto"/>
              <w:jc w:val="center"/>
              <w:rPr>
                <w:sz w:val="18"/>
                <w:szCs w:val="18"/>
              </w:rPr>
            </w:pPr>
            <w:r w:rsidRPr="00CE4BD2">
              <w:rPr>
                <w:rFonts w:hint="eastAsia"/>
                <w:sz w:val="18"/>
                <w:szCs w:val="18"/>
              </w:rPr>
              <w:t>1</w:t>
            </w:r>
            <w:r w:rsidRPr="00CE4BD2">
              <w:rPr>
                <w:sz w:val="18"/>
                <w:szCs w:val="18"/>
              </w:rPr>
              <w:t>5</w:t>
            </w:r>
          </w:p>
        </w:tc>
        <w:tc>
          <w:tcPr>
            <w:tcW w:w="1418" w:type="dxa"/>
            <w:shd w:val="clear" w:color="auto" w:fill="auto"/>
            <w:vAlign w:val="center"/>
          </w:tcPr>
          <w:p w14:paraId="1FCCE32D" w14:textId="76EA8C3F" w:rsidR="005F5B11" w:rsidRPr="00CE4BD2" w:rsidRDefault="005F5B11" w:rsidP="00CE4BD2">
            <w:pPr>
              <w:spacing w:line="360" w:lineRule="auto"/>
              <w:jc w:val="center"/>
              <w:rPr>
                <w:sz w:val="18"/>
                <w:szCs w:val="18"/>
              </w:rPr>
            </w:pPr>
            <w:r w:rsidRPr="00CE4BD2">
              <w:rPr>
                <w:sz w:val="18"/>
                <w:szCs w:val="18"/>
              </w:rPr>
              <w:t>10</w:t>
            </w:r>
          </w:p>
        </w:tc>
        <w:tc>
          <w:tcPr>
            <w:tcW w:w="1213" w:type="dxa"/>
            <w:vAlign w:val="center"/>
          </w:tcPr>
          <w:p w14:paraId="20C50805" w14:textId="2F567645" w:rsidR="005F5B11" w:rsidRPr="00CE4BD2" w:rsidRDefault="00295C2D" w:rsidP="00CE4BD2">
            <w:pPr>
              <w:spacing w:line="360" w:lineRule="auto"/>
              <w:jc w:val="center"/>
              <w:rPr>
                <w:sz w:val="18"/>
                <w:szCs w:val="18"/>
              </w:rPr>
            </w:pPr>
            <w:r w:rsidRPr="00CE4BD2">
              <w:rPr>
                <w:rFonts w:hint="eastAsia"/>
                <w:sz w:val="18"/>
                <w:szCs w:val="18"/>
              </w:rPr>
              <w:t>1</w:t>
            </w:r>
            <w:r w:rsidRPr="00CE4BD2">
              <w:rPr>
                <w:sz w:val="18"/>
                <w:szCs w:val="18"/>
              </w:rPr>
              <w:t>0</w:t>
            </w:r>
          </w:p>
        </w:tc>
      </w:tr>
      <w:tr w:rsidR="00CE4BD2" w:rsidRPr="00CE4BD2" w14:paraId="66A4DAE0" w14:textId="41D15EE4" w:rsidTr="0007740F">
        <w:trPr>
          <w:trHeight w:hRule="exact" w:val="454"/>
          <w:jc w:val="center"/>
        </w:trPr>
        <w:tc>
          <w:tcPr>
            <w:tcW w:w="2830" w:type="dxa"/>
            <w:shd w:val="clear" w:color="auto" w:fill="auto"/>
            <w:vAlign w:val="center"/>
          </w:tcPr>
          <w:p w14:paraId="73787C51" w14:textId="7723F9BB" w:rsidR="005F5B11" w:rsidRPr="00CE4BD2" w:rsidRDefault="005F5B11" w:rsidP="00CE4BD2">
            <w:pPr>
              <w:spacing w:line="360" w:lineRule="auto"/>
              <w:jc w:val="center"/>
              <w:rPr>
                <w:sz w:val="18"/>
                <w:szCs w:val="18"/>
              </w:rPr>
            </w:pPr>
            <w:r w:rsidRPr="00CE4BD2">
              <w:rPr>
                <w:rFonts w:hint="eastAsia"/>
                <w:sz w:val="18"/>
                <w:szCs w:val="18"/>
              </w:rPr>
              <w:t>丁酮</w:t>
            </w:r>
            <w:r w:rsidRPr="00CE4BD2">
              <w:rPr>
                <w:sz w:val="18"/>
                <w:szCs w:val="18"/>
              </w:rPr>
              <w:t>，</w:t>
            </w:r>
            <w:r w:rsidRPr="00CE4BD2">
              <w:rPr>
                <w:sz w:val="18"/>
                <w:szCs w:val="18"/>
              </w:rPr>
              <w:t>w/% ≥</w:t>
            </w:r>
          </w:p>
        </w:tc>
        <w:tc>
          <w:tcPr>
            <w:tcW w:w="1560" w:type="dxa"/>
            <w:shd w:val="clear" w:color="auto" w:fill="auto"/>
            <w:vAlign w:val="center"/>
          </w:tcPr>
          <w:p w14:paraId="6E6EFE5A" w14:textId="719D37B3" w:rsidR="005F5B11" w:rsidRPr="00CE4BD2" w:rsidRDefault="005F5B11" w:rsidP="00CE4BD2">
            <w:pPr>
              <w:spacing w:line="360" w:lineRule="auto"/>
              <w:jc w:val="center"/>
              <w:rPr>
                <w:sz w:val="18"/>
                <w:szCs w:val="18"/>
              </w:rPr>
            </w:pPr>
            <w:r w:rsidRPr="00CE4BD2">
              <w:rPr>
                <w:sz w:val="18"/>
                <w:szCs w:val="18"/>
              </w:rPr>
              <w:t>99.0</w:t>
            </w:r>
          </w:p>
        </w:tc>
        <w:tc>
          <w:tcPr>
            <w:tcW w:w="1275" w:type="dxa"/>
            <w:shd w:val="clear" w:color="auto" w:fill="auto"/>
            <w:vAlign w:val="center"/>
          </w:tcPr>
          <w:p w14:paraId="3320BD21" w14:textId="2F55317E" w:rsidR="005F5B11" w:rsidRPr="00CE4BD2" w:rsidRDefault="005F5B11" w:rsidP="00CE4BD2">
            <w:pPr>
              <w:spacing w:line="360" w:lineRule="auto"/>
              <w:jc w:val="center"/>
              <w:rPr>
                <w:sz w:val="18"/>
                <w:szCs w:val="18"/>
              </w:rPr>
            </w:pPr>
            <w:r w:rsidRPr="00CE4BD2">
              <w:rPr>
                <w:sz w:val="18"/>
                <w:szCs w:val="18"/>
              </w:rPr>
              <w:t>98.5</w:t>
            </w:r>
          </w:p>
        </w:tc>
        <w:tc>
          <w:tcPr>
            <w:tcW w:w="1418" w:type="dxa"/>
            <w:shd w:val="clear" w:color="auto" w:fill="auto"/>
            <w:vAlign w:val="center"/>
          </w:tcPr>
          <w:p w14:paraId="383F6E43" w14:textId="32692DAE" w:rsidR="005F5B11" w:rsidRPr="00CE4BD2" w:rsidRDefault="005F5B11" w:rsidP="00CE4BD2">
            <w:pPr>
              <w:spacing w:line="360" w:lineRule="auto"/>
              <w:jc w:val="center"/>
              <w:rPr>
                <w:sz w:val="18"/>
                <w:szCs w:val="18"/>
              </w:rPr>
            </w:pPr>
            <w:r w:rsidRPr="00CE4BD2">
              <w:rPr>
                <w:sz w:val="18"/>
                <w:szCs w:val="18"/>
              </w:rPr>
              <w:t>99.9</w:t>
            </w:r>
          </w:p>
        </w:tc>
        <w:tc>
          <w:tcPr>
            <w:tcW w:w="1213" w:type="dxa"/>
            <w:vAlign w:val="center"/>
          </w:tcPr>
          <w:p w14:paraId="183217B7" w14:textId="36A12F41" w:rsidR="005F5B11" w:rsidRPr="00CE4BD2" w:rsidRDefault="00295C2D" w:rsidP="00CE4BD2">
            <w:pPr>
              <w:spacing w:line="360" w:lineRule="auto"/>
              <w:jc w:val="center"/>
              <w:rPr>
                <w:sz w:val="18"/>
                <w:szCs w:val="18"/>
              </w:rPr>
            </w:pPr>
            <w:r w:rsidRPr="00CE4BD2">
              <w:rPr>
                <w:rFonts w:hint="eastAsia"/>
                <w:sz w:val="18"/>
                <w:szCs w:val="18"/>
              </w:rPr>
              <w:t>9</w:t>
            </w:r>
            <w:r w:rsidRPr="00CE4BD2">
              <w:rPr>
                <w:sz w:val="18"/>
                <w:szCs w:val="18"/>
              </w:rPr>
              <w:t>9.7</w:t>
            </w:r>
          </w:p>
        </w:tc>
      </w:tr>
      <w:tr w:rsidR="00CE4BD2" w:rsidRPr="00CE4BD2" w14:paraId="035DD879" w14:textId="54C47483" w:rsidTr="0007740F">
        <w:trPr>
          <w:trHeight w:hRule="exact" w:val="454"/>
          <w:jc w:val="center"/>
        </w:trPr>
        <w:tc>
          <w:tcPr>
            <w:tcW w:w="2830" w:type="dxa"/>
            <w:shd w:val="clear" w:color="auto" w:fill="auto"/>
            <w:vAlign w:val="center"/>
          </w:tcPr>
          <w:p w14:paraId="65868476" w14:textId="04E81E74" w:rsidR="005F5B11" w:rsidRPr="00CE4BD2" w:rsidRDefault="005F5B11" w:rsidP="00CE4BD2">
            <w:pPr>
              <w:spacing w:line="360" w:lineRule="auto"/>
              <w:jc w:val="center"/>
              <w:rPr>
                <w:sz w:val="18"/>
                <w:szCs w:val="18"/>
              </w:rPr>
            </w:pPr>
            <w:r w:rsidRPr="00CE4BD2">
              <w:rPr>
                <w:sz w:val="18"/>
                <w:szCs w:val="18"/>
              </w:rPr>
              <w:t>密度，</w:t>
            </w:r>
            <w:r w:rsidRPr="00CE4BD2">
              <w:rPr>
                <w:sz w:val="18"/>
                <w:szCs w:val="18"/>
              </w:rPr>
              <w:t>ρ</w:t>
            </w:r>
            <w:r w:rsidRPr="00CE4BD2">
              <w:rPr>
                <w:sz w:val="18"/>
                <w:szCs w:val="18"/>
                <w:vertAlign w:val="subscript"/>
              </w:rPr>
              <w:t>20</w:t>
            </w:r>
            <w:r w:rsidRPr="00CE4BD2">
              <w:rPr>
                <w:sz w:val="18"/>
                <w:szCs w:val="18"/>
              </w:rPr>
              <w:t>/(g/cm</w:t>
            </w:r>
            <w:r w:rsidRPr="00CE4BD2">
              <w:rPr>
                <w:sz w:val="18"/>
                <w:szCs w:val="18"/>
                <w:vertAlign w:val="superscript"/>
              </w:rPr>
              <w:t>3</w:t>
            </w:r>
            <w:r w:rsidRPr="00CE4BD2">
              <w:rPr>
                <w:sz w:val="18"/>
                <w:szCs w:val="18"/>
              </w:rPr>
              <w:t>)</w:t>
            </w:r>
          </w:p>
        </w:tc>
        <w:tc>
          <w:tcPr>
            <w:tcW w:w="1560" w:type="dxa"/>
            <w:shd w:val="clear" w:color="auto" w:fill="auto"/>
            <w:vAlign w:val="center"/>
          </w:tcPr>
          <w:p w14:paraId="3C56DD7F" w14:textId="038D228F" w:rsidR="005F5B11" w:rsidRPr="00CE4BD2" w:rsidRDefault="005F5B11" w:rsidP="00CE4BD2">
            <w:pPr>
              <w:spacing w:line="360" w:lineRule="auto"/>
              <w:jc w:val="center"/>
              <w:rPr>
                <w:sz w:val="18"/>
                <w:szCs w:val="18"/>
              </w:rPr>
            </w:pPr>
            <w:r w:rsidRPr="00CE4BD2">
              <w:rPr>
                <w:sz w:val="18"/>
                <w:szCs w:val="18"/>
              </w:rPr>
              <w:t>0.803-0.807</w:t>
            </w:r>
          </w:p>
        </w:tc>
        <w:tc>
          <w:tcPr>
            <w:tcW w:w="1275" w:type="dxa"/>
            <w:shd w:val="clear" w:color="auto" w:fill="auto"/>
            <w:vAlign w:val="center"/>
          </w:tcPr>
          <w:p w14:paraId="6B7C20B5" w14:textId="171A91D5" w:rsidR="005F5B11" w:rsidRPr="00CE4BD2" w:rsidRDefault="005F5B11" w:rsidP="00CE4BD2">
            <w:pPr>
              <w:spacing w:line="360" w:lineRule="auto"/>
              <w:jc w:val="center"/>
              <w:rPr>
                <w:sz w:val="18"/>
                <w:szCs w:val="18"/>
              </w:rPr>
            </w:pPr>
            <w:r w:rsidRPr="00CE4BD2">
              <w:rPr>
                <w:sz w:val="18"/>
                <w:szCs w:val="18"/>
              </w:rPr>
              <w:t>0.803-0.807</w:t>
            </w:r>
          </w:p>
        </w:tc>
        <w:tc>
          <w:tcPr>
            <w:tcW w:w="1418" w:type="dxa"/>
            <w:shd w:val="clear" w:color="auto" w:fill="auto"/>
            <w:vAlign w:val="center"/>
          </w:tcPr>
          <w:p w14:paraId="51675693" w14:textId="2C72CDC4" w:rsidR="005F5B11" w:rsidRPr="00CE4BD2" w:rsidRDefault="00295C2D" w:rsidP="00CE4BD2">
            <w:pPr>
              <w:spacing w:line="360" w:lineRule="auto"/>
              <w:jc w:val="center"/>
              <w:rPr>
                <w:sz w:val="18"/>
                <w:szCs w:val="18"/>
              </w:rPr>
            </w:pPr>
            <w:r w:rsidRPr="00CE4BD2">
              <w:rPr>
                <w:rFonts w:hint="eastAsia"/>
                <w:sz w:val="18"/>
                <w:szCs w:val="18"/>
              </w:rPr>
              <w:t>0</w:t>
            </w:r>
            <w:r w:rsidRPr="00CE4BD2">
              <w:rPr>
                <w:sz w:val="18"/>
                <w:szCs w:val="18"/>
              </w:rPr>
              <w:t>.804-0.807</w:t>
            </w:r>
          </w:p>
        </w:tc>
        <w:tc>
          <w:tcPr>
            <w:tcW w:w="1213" w:type="dxa"/>
            <w:vAlign w:val="center"/>
          </w:tcPr>
          <w:p w14:paraId="0FB6A5CD" w14:textId="67C1D8E1" w:rsidR="005F5B11" w:rsidRPr="00CE4BD2" w:rsidRDefault="00295C2D" w:rsidP="00CE4BD2">
            <w:pPr>
              <w:spacing w:line="360" w:lineRule="auto"/>
              <w:jc w:val="center"/>
              <w:rPr>
                <w:sz w:val="18"/>
                <w:szCs w:val="18"/>
              </w:rPr>
            </w:pPr>
            <w:r w:rsidRPr="00CE4BD2">
              <w:rPr>
                <w:rFonts w:hint="eastAsia"/>
                <w:sz w:val="18"/>
                <w:szCs w:val="18"/>
              </w:rPr>
              <w:t>0</w:t>
            </w:r>
            <w:r w:rsidRPr="00CE4BD2">
              <w:rPr>
                <w:sz w:val="18"/>
                <w:szCs w:val="18"/>
              </w:rPr>
              <w:t>.804-0.807</w:t>
            </w:r>
          </w:p>
        </w:tc>
      </w:tr>
      <w:tr w:rsidR="00CE4BD2" w:rsidRPr="00CE4BD2" w14:paraId="7830BCA1" w14:textId="77777777" w:rsidTr="0007740F">
        <w:trPr>
          <w:trHeight w:hRule="exact" w:val="454"/>
          <w:jc w:val="center"/>
        </w:trPr>
        <w:tc>
          <w:tcPr>
            <w:tcW w:w="2830" w:type="dxa"/>
            <w:shd w:val="clear" w:color="auto" w:fill="auto"/>
            <w:vAlign w:val="center"/>
          </w:tcPr>
          <w:p w14:paraId="38DFB787" w14:textId="3E93015A" w:rsidR="00295C2D" w:rsidRPr="00CE4BD2" w:rsidRDefault="00295C2D" w:rsidP="00CE4BD2">
            <w:pPr>
              <w:spacing w:line="360" w:lineRule="auto"/>
              <w:jc w:val="center"/>
              <w:rPr>
                <w:sz w:val="18"/>
                <w:szCs w:val="18"/>
              </w:rPr>
            </w:pPr>
            <w:r w:rsidRPr="00CE4BD2">
              <w:rPr>
                <w:sz w:val="18"/>
                <w:szCs w:val="18"/>
              </w:rPr>
              <w:t>沸程</w:t>
            </w:r>
            <w:r w:rsidRPr="00CE4BD2">
              <w:rPr>
                <w:rFonts w:hint="eastAsia"/>
                <w:sz w:val="18"/>
                <w:szCs w:val="18"/>
              </w:rPr>
              <w:t>，℃</w:t>
            </w:r>
          </w:p>
        </w:tc>
        <w:tc>
          <w:tcPr>
            <w:tcW w:w="1560" w:type="dxa"/>
            <w:shd w:val="clear" w:color="auto" w:fill="auto"/>
            <w:vAlign w:val="center"/>
          </w:tcPr>
          <w:p w14:paraId="79909101" w14:textId="28A7A1DA" w:rsidR="00295C2D" w:rsidRPr="00CE4BD2" w:rsidRDefault="00295C2D" w:rsidP="00CE4BD2">
            <w:pPr>
              <w:spacing w:line="360" w:lineRule="auto"/>
              <w:jc w:val="center"/>
              <w:rPr>
                <w:sz w:val="18"/>
                <w:szCs w:val="18"/>
              </w:rPr>
            </w:pPr>
            <w:r w:rsidRPr="00CE4BD2">
              <w:rPr>
                <w:rFonts w:hint="eastAsia"/>
                <w:sz w:val="18"/>
                <w:szCs w:val="18"/>
              </w:rPr>
              <w:t>/</w:t>
            </w:r>
          </w:p>
        </w:tc>
        <w:tc>
          <w:tcPr>
            <w:tcW w:w="1275" w:type="dxa"/>
            <w:shd w:val="clear" w:color="auto" w:fill="auto"/>
            <w:vAlign w:val="center"/>
          </w:tcPr>
          <w:p w14:paraId="3A17C0D6" w14:textId="41F8FEF6" w:rsidR="00295C2D" w:rsidRPr="00CE4BD2" w:rsidRDefault="00295C2D" w:rsidP="00CE4BD2">
            <w:pPr>
              <w:spacing w:line="360" w:lineRule="auto"/>
              <w:jc w:val="center"/>
              <w:rPr>
                <w:sz w:val="18"/>
                <w:szCs w:val="18"/>
              </w:rPr>
            </w:pPr>
            <w:r w:rsidRPr="00CE4BD2">
              <w:rPr>
                <w:rFonts w:hint="eastAsia"/>
                <w:sz w:val="18"/>
                <w:szCs w:val="18"/>
              </w:rPr>
              <w:t>/</w:t>
            </w:r>
          </w:p>
        </w:tc>
        <w:tc>
          <w:tcPr>
            <w:tcW w:w="1418" w:type="dxa"/>
            <w:shd w:val="clear" w:color="auto" w:fill="auto"/>
            <w:vAlign w:val="center"/>
          </w:tcPr>
          <w:p w14:paraId="3C4D93C1" w14:textId="13F9A31D" w:rsidR="00295C2D" w:rsidRPr="00CE4BD2" w:rsidRDefault="00295C2D" w:rsidP="00CE4BD2">
            <w:pPr>
              <w:spacing w:line="360" w:lineRule="auto"/>
              <w:jc w:val="center"/>
              <w:rPr>
                <w:sz w:val="18"/>
                <w:szCs w:val="18"/>
              </w:rPr>
            </w:pPr>
            <w:r w:rsidRPr="00CE4BD2">
              <w:rPr>
                <w:rFonts w:hint="eastAsia"/>
                <w:sz w:val="18"/>
                <w:szCs w:val="18"/>
              </w:rPr>
              <w:t>7</w:t>
            </w:r>
            <w:r w:rsidRPr="00CE4BD2">
              <w:rPr>
                <w:sz w:val="18"/>
                <w:szCs w:val="18"/>
              </w:rPr>
              <w:t>8.5-80.5</w:t>
            </w:r>
          </w:p>
        </w:tc>
        <w:tc>
          <w:tcPr>
            <w:tcW w:w="1213" w:type="dxa"/>
            <w:vAlign w:val="center"/>
          </w:tcPr>
          <w:p w14:paraId="072A2DEE" w14:textId="6D9179BA" w:rsidR="00295C2D" w:rsidRPr="00CE4BD2" w:rsidRDefault="00295C2D" w:rsidP="00CE4BD2">
            <w:pPr>
              <w:spacing w:line="360" w:lineRule="auto"/>
              <w:jc w:val="center"/>
              <w:rPr>
                <w:sz w:val="18"/>
                <w:szCs w:val="18"/>
              </w:rPr>
            </w:pPr>
            <w:r w:rsidRPr="00CE4BD2">
              <w:rPr>
                <w:rFonts w:hint="eastAsia"/>
                <w:sz w:val="18"/>
                <w:szCs w:val="18"/>
              </w:rPr>
              <w:t>7</w:t>
            </w:r>
            <w:r w:rsidRPr="00CE4BD2">
              <w:rPr>
                <w:sz w:val="18"/>
                <w:szCs w:val="18"/>
              </w:rPr>
              <w:t>8.5-80.5</w:t>
            </w:r>
          </w:p>
        </w:tc>
      </w:tr>
      <w:tr w:rsidR="00CE4BD2" w:rsidRPr="00CE4BD2" w14:paraId="13D4BEE6" w14:textId="77777777" w:rsidTr="0007740F">
        <w:trPr>
          <w:trHeight w:hRule="exact" w:val="454"/>
          <w:jc w:val="center"/>
        </w:trPr>
        <w:tc>
          <w:tcPr>
            <w:tcW w:w="2830" w:type="dxa"/>
            <w:shd w:val="clear" w:color="auto" w:fill="auto"/>
            <w:vAlign w:val="center"/>
          </w:tcPr>
          <w:p w14:paraId="379DDBD8" w14:textId="15DD6433" w:rsidR="00295C2D" w:rsidRPr="00CE4BD2" w:rsidRDefault="00295C2D" w:rsidP="00CE4BD2">
            <w:pPr>
              <w:spacing w:line="360" w:lineRule="auto"/>
              <w:jc w:val="center"/>
              <w:rPr>
                <w:sz w:val="18"/>
                <w:szCs w:val="18"/>
              </w:rPr>
            </w:pPr>
            <w:r w:rsidRPr="00CE4BD2">
              <w:rPr>
                <w:rFonts w:hint="eastAsia"/>
                <w:sz w:val="18"/>
                <w:szCs w:val="18"/>
              </w:rPr>
              <w:t>不挥发物，</w:t>
            </w:r>
            <w:r w:rsidRPr="00CE4BD2">
              <w:rPr>
                <w:rFonts w:hint="eastAsia"/>
                <w:sz w:val="18"/>
                <w:szCs w:val="18"/>
              </w:rPr>
              <w:t>m</w:t>
            </w:r>
            <w:r w:rsidRPr="00CE4BD2">
              <w:rPr>
                <w:sz w:val="18"/>
                <w:szCs w:val="18"/>
              </w:rPr>
              <w:t>g/100mL≤</w:t>
            </w:r>
          </w:p>
        </w:tc>
        <w:tc>
          <w:tcPr>
            <w:tcW w:w="1560" w:type="dxa"/>
            <w:shd w:val="clear" w:color="auto" w:fill="auto"/>
            <w:vAlign w:val="center"/>
          </w:tcPr>
          <w:p w14:paraId="3E07C390" w14:textId="50473955" w:rsidR="00295C2D" w:rsidRPr="00CE4BD2" w:rsidRDefault="00295C2D" w:rsidP="00CE4BD2">
            <w:pPr>
              <w:spacing w:line="360" w:lineRule="auto"/>
              <w:jc w:val="center"/>
              <w:rPr>
                <w:sz w:val="18"/>
                <w:szCs w:val="18"/>
              </w:rPr>
            </w:pPr>
            <w:r w:rsidRPr="00CE4BD2">
              <w:rPr>
                <w:rFonts w:hint="eastAsia"/>
                <w:sz w:val="18"/>
                <w:szCs w:val="18"/>
              </w:rPr>
              <w:t>/</w:t>
            </w:r>
          </w:p>
        </w:tc>
        <w:tc>
          <w:tcPr>
            <w:tcW w:w="1275" w:type="dxa"/>
            <w:shd w:val="clear" w:color="auto" w:fill="auto"/>
            <w:vAlign w:val="center"/>
          </w:tcPr>
          <w:p w14:paraId="4AE639D6" w14:textId="576F5E99" w:rsidR="00295C2D" w:rsidRPr="00CE4BD2" w:rsidRDefault="00295C2D" w:rsidP="00CE4BD2">
            <w:pPr>
              <w:spacing w:line="360" w:lineRule="auto"/>
              <w:jc w:val="center"/>
              <w:rPr>
                <w:sz w:val="18"/>
                <w:szCs w:val="18"/>
              </w:rPr>
            </w:pPr>
            <w:r w:rsidRPr="00CE4BD2">
              <w:rPr>
                <w:rFonts w:hint="eastAsia"/>
                <w:sz w:val="18"/>
                <w:szCs w:val="18"/>
              </w:rPr>
              <w:t>/</w:t>
            </w:r>
          </w:p>
        </w:tc>
        <w:tc>
          <w:tcPr>
            <w:tcW w:w="1418" w:type="dxa"/>
            <w:shd w:val="clear" w:color="auto" w:fill="auto"/>
            <w:vAlign w:val="center"/>
          </w:tcPr>
          <w:p w14:paraId="7D45AE5D" w14:textId="6959B810" w:rsidR="00295C2D" w:rsidRPr="00CE4BD2" w:rsidRDefault="00295C2D" w:rsidP="00CE4BD2">
            <w:pPr>
              <w:spacing w:line="360" w:lineRule="auto"/>
              <w:jc w:val="center"/>
              <w:rPr>
                <w:sz w:val="18"/>
                <w:szCs w:val="18"/>
              </w:rPr>
            </w:pPr>
            <w:r w:rsidRPr="00CE4BD2">
              <w:rPr>
                <w:rFonts w:hint="eastAsia"/>
                <w:sz w:val="18"/>
                <w:szCs w:val="18"/>
              </w:rPr>
              <w:t>1</w:t>
            </w:r>
          </w:p>
        </w:tc>
        <w:tc>
          <w:tcPr>
            <w:tcW w:w="1213" w:type="dxa"/>
            <w:vAlign w:val="center"/>
          </w:tcPr>
          <w:p w14:paraId="753F2E00" w14:textId="31F73F37" w:rsidR="00295C2D" w:rsidRPr="00CE4BD2" w:rsidRDefault="00295C2D" w:rsidP="00CE4BD2">
            <w:pPr>
              <w:spacing w:line="360" w:lineRule="auto"/>
              <w:jc w:val="center"/>
              <w:rPr>
                <w:sz w:val="18"/>
                <w:szCs w:val="18"/>
              </w:rPr>
            </w:pPr>
            <w:r w:rsidRPr="00CE4BD2">
              <w:rPr>
                <w:rFonts w:hint="eastAsia"/>
                <w:sz w:val="18"/>
                <w:szCs w:val="18"/>
              </w:rPr>
              <w:t>2</w:t>
            </w:r>
          </w:p>
        </w:tc>
      </w:tr>
      <w:tr w:rsidR="00CE4BD2" w:rsidRPr="00CE4BD2" w14:paraId="4EC851D6" w14:textId="6D0365A3" w:rsidTr="0007740F">
        <w:trPr>
          <w:trHeight w:hRule="exact" w:val="454"/>
          <w:jc w:val="center"/>
        </w:trPr>
        <w:tc>
          <w:tcPr>
            <w:tcW w:w="2830" w:type="dxa"/>
            <w:shd w:val="clear" w:color="auto" w:fill="auto"/>
            <w:vAlign w:val="center"/>
          </w:tcPr>
          <w:p w14:paraId="42465CDE" w14:textId="65417062" w:rsidR="005F5B11" w:rsidRPr="00CE4BD2" w:rsidRDefault="005F5B11" w:rsidP="00CE4BD2">
            <w:pPr>
              <w:spacing w:line="360" w:lineRule="auto"/>
              <w:jc w:val="center"/>
              <w:rPr>
                <w:sz w:val="18"/>
                <w:szCs w:val="18"/>
              </w:rPr>
            </w:pPr>
            <w:r w:rsidRPr="00CE4BD2">
              <w:rPr>
                <w:rFonts w:hint="eastAsia"/>
                <w:sz w:val="18"/>
                <w:szCs w:val="18"/>
              </w:rPr>
              <w:t>折射率（</w:t>
            </w:r>
            <m:oMath>
              <m:sSubSup>
                <m:sSubSupPr>
                  <m:ctrlPr>
                    <w:rPr>
                      <w:rFonts w:ascii="Cambria Math" w:hAnsi="Cambria Math"/>
                      <w:i/>
                      <w:sz w:val="18"/>
                      <w:szCs w:val="18"/>
                    </w:rPr>
                  </m:ctrlPr>
                </m:sSubSupPr>
                <m:e>
                  <m:r>
                    <w:rPr>
                      <w:rFonts w:ascii="Cambria Math" w:hAnsi="Cambria Math"/>
                      <w:sz w:val="18"/>
                      <w:szCs w:val="18"/>
                    </w:rPr>
                    <m:t>n</m:t>
                  </m:r>
                </m:e>
                <m:sub>
                  <m:r>
                    <w:rPr>
                      <w:rFonts w:ascii="Cambria Math" w:hAnsi="Cambria Math"/>
                      <w:sz w:val="18"/>
                      <w:szCs w:val="18"/>
                    </w:rPr>
                    <m:t>D</m:t>
                  </m:r>
                </m:sub>
                <m:sup>
                  <m:r>
                    <w:rPr>
                      <w:rFonts w:ascii="Cambria Math" w:hAnsi="Cambria Math"/>
                      <w:sz w:val="18"/>
                      <w:szCs w:val="18"/>
                    </w:rPr>
                    <m:t>20</m:t>
                  </m:r>
                </m:sup>
              </m:sSubSup>
            </m:oMath>
            <w:r w:rsidRPr="00CE4BD2">
              <w:rPr>
                <w:rFonts w:hint="eastAsia"/>
                <w:sz w:val="18"/>
                <w:szCs w:val="18"/>
              </w:rPr>
              <w:t>）</w:t>
            </w:r>
          </w:p>
        </w:tc>
        <w:tc>
          <w:tcPr>
            <w:tcW w:w="1560" w:type="dxa"/>
            <w:shd w:val="clear" w:color="auto" w:fill="auto"/>
            <w:vAlign w:val="center"/>
          </w:tcPr>
          <w:p w14:paraId="6C10BF3B" w14:textId="10565B98" w:rsidR="005F5B11" w:rsidRPr="00CE4BD2" w:rsidRDefault="005F5B11" w:rsidP="00CE4BD2">
            <w:pPr>
              <w:spacing w:line="360" w:lineRule="auto"/>
              <w:jc w:val="center"/>
              <w:rPr>
                <w:sz w:val="18"/>
                <w:szCs w:val="18"/>
              </w:rPr>
            </w:pPr>
            <w:r w:rsidRPr="00CE4BD2">
              <w:rPr>
                <w:rFonts w:hint="eastAsia"/>
                <w:sz w:val="18"/>
                <w:szCs w:val="18"/>
              </w:rPr>
              <w:t>1</w:t>
            </w:r>
            <w:r w:rsidRPr="00CE4BD2">
              <w:rPr>
                <w:sz w:val="18"/>
                <w:szCs w:val="18"/>
              </w:rPr>
              <w:t>.378-1.381</w:t>
            </w:r>
          </w:p>
        </w:tc>
        <w:tc>
          <w:tcPr>
            <w:tcW w:w="1275" w:type="dxa"/>
            <w:shd w:val="clear" w:color="auto" w:fill="auto"/>
            <w:vAlign w:val="center"/>
          </w:tcPr>
          <w:p w14:paraId="59853BAF" w14:textId="538FC04D" w:rsidR="005F5B11" w:rsidRPr="00CE4BD2" w:rsidRDefault="005F5B11" w:rsidP="00CE4BD2">
            <w:pPr>
              <w:spacing w:line="360" w:lineRule="auto"/>
              <w:jc w:val="center"/>
              <w:rPr>
                <w:sz w:val="18"/>
                <w:szCs w:val="18"/>
              </w:rPr>
            </w:pPr>
            <w:r w:rsidRPr="00CE4BD2">
              <w:rPr>
                <w:rFonts w:hint="eastAsia"/>
                <w:sz w:val="18"/>
                <w:szCs w:val="18"/>
              </w:rPr>
              <w:t>1</w:t>
            </w:r>
            <w:r w:rsidRPr="00CE4BD2">
              <w:rPr>
                <w:sz w:val="18"/>
                <w:szCs w:val="18"/>
              </w:rPr>
              <w:t>.378-1.381</w:t>
            </w:r>
          </w:p>
        </w:tc>
        <w:tc>
          <w:tcPr>
            <w:tcW w:w="1418" w:type="dxa"/>
            <w:shd w:val="clear" w:color="auto" w:fill="auto"/>
            <w:vAlign w:val="center"/>
          </w:tcPr>
          <w:p w14:paraId="40628583" w14:textId="4E360F7D" w:rsidR="005F5B11" w:rsidRPr="00CE4BD2" w:rsidRDefault="005F5B11" w:rsidP="00CE4BD2">
            <w:pPr>
              <w:spacing w:line="360" w:lineRule="auto"/>
              <w:jc w:val="center"/>
              <w:rPr>
                <w:sz w:val="18"/>
                <w:szCs w:val="18"/>
              </w:rPr>
            </w:pPr>
            <w:r w:rsidRPr="00CE4BD2">
              <w:rPr>
                <w:sz w:val="18"/>
                <w:szCs w:val="18"/>
              </w:rPr>
              <w:t>/</w:t>
            </w:r>
          </w:p>
        </w:tc>
        <w:tc>
          <w:tcPr>
            <w:tcW w:w="1213" w:type="dxa"/>
            <w:vAlign w:val="center"/>
          </w:tcPr>
          <w:p w14:paraId="365F18F3" w14:textId="447CD737" w:rsidR="005F5B11" w:rsidRPr="00CE4BD2" w:rsidRDefault="00295C2D" w:rsidP="00CE4BD2">
            <w:pPr>
              <w:spacing w:line="360" w:lineRule="auto"/>
              <w:jc w:val="center"/>
              <w:rPr>
                <w:sz w:val="18"/>
                <w:szCs w:val="18"/>
              </w:rPr>
            </w:pPr>
            <w:r w:rsidRPr="00CE4BD2">
              <w:rPr>
                <w:rFonts w:hint="eastAsia"/>
                <w:sz w:val="18"/>
                <w:szCs w:val="18"/>
              </w:rPr>
              <w:t>/</w:t>
            </w:r>
          </w:p>
        </w:tc>
      </w:tr>
      <w:tr w:rsidR="00CE4BD2" w:rsidRPr="00CE4BD2" w14:paraId="45AE160E" w14:textId="794CEA21" w:rsidTr="0007740F">
        <w:trPr>
          <w:trHeight w:hRule="exact" w:val="454"/>
          <w:jc w:val="center"/>
        </w:trPr>
        <w:tc>
          <w:tcPr>
            <w:tcW w:w="2830" w:type="dxa"/>
            <w:shd w:val="clear" w:color="auto" w:fill="auto"/>
            <w:vAlign w:val="center"/>
          </w:tcPr>
          <w:p w14:paraId="75F8611F" w14:textId="6683E9E1" w:rsidR="005F5B11" w:rsidRPr="00CE4BD2" w:rsidRDefault="005F5B11" w:rsidP="00CE4BD2">
            <w:pPr>
              <w:spacing w:line="360" w:lineRule="auto"/>
              <w:jc w:val="center"/>
              <w:rPr>
                <w:sz w:val="18"/>
                <w:szCs w:val="18"/>
              </w:rPr>
            </w:pPr>
            <w:r w:rsidRPr="00CE4BD2">
              <w:rPr>
                <w:rFonts w:hint="eastAsia"/>
                <w:sz w:val="18"/>
                <w:szCs w:val="18"/>
              </w:rPr>
              <w:t>与水混合试验</w:t>
            </w:r>
          </w:p>
        </w:tc>
        <w:tc>
          <w:tcPr>
            <w:tcW w:w="1560" w:type="dxa"/>
            <w:shd w:val="clear" w:color="auto" w:fill="auto"/>
            <w:vAlign w:val="center"/>
          </w:tcPr>
          <w:p w14:paraId="3D232E48" w14:textId="5388B99B" w:rsidR="005F5B11" w:rsidRPr="00CE4BD2" w:rsidRDefault="005F5B11" w:rsidP="00CE4BD2">
            <w:pPr>
              <w:spacing w:line="360" w:lineRule="auto"/>
              <w:jc w:val="center"/>
              <w:rPr>
                <w:sz w:val="18"/>
                <w:szCs w:val="18"/>
              </w:rPr>
            </w:pPr>
            <w:r w:rsidRPr="00CE4BD2">
              <w:rPr>
                <w:rFonts w:hint="eastAsia"/>
                <w:sz w:val="18"/>
                <w:szCs w:val="18"/>
              </w:rPr>
              <w:t>合格</w:t>
            </w:r>
          </w:p>
        </w:tc>
        <w:tc>
          <w:tcPr>
            <w:tcW w:w="1275" w:type="dxa"/>
            <w:shd w:val="clear" w:color="auto" w:fill="auto"/>
            <w:vAlign w:val="center"/>
          </w:tcPr>
          <w:p w14:paraId="09B35068" w14:textId="7FAFFF87" w:rsidR="005F5B11" w:rsidRPr="00CE4BD2" w:rsidRDefault="005F5B11" w:rsidP="00CE4BD2">
            <w:pPr>
              <w:spacing w:line="360" w:lineRule="auto"/>
              <w:jc w:val="center"/>
              <w:rPr>
                <w:sz w:val="18"/>
                <w:szCs w:val="18"/>
              </w:rPr>
            </w:pPr>
            <w:r w:rsidRPr="00CE4BD2">
              <w:rPr>
                <w:rFonts w:hint="eastAsia"/>
                <w:sz w:val="18"/>
                <w:szCs w:val="18"/>
              </w:rPr>
              <w:t>合格</w:t>
            </w:r>
          </w:p>
        </w:tc>
        <w:tc>
          <w:tcPr>
            <w:tcW w:w="1418" w:type="dxa"/>
            <w:shd w:val="clear" w:color="auto" w:fill="auto"/>
            <w:vAlign w:val="center"/>
          </w:tcPr>
          <w:p w14:paraId="20021BA1" w14:textId="63BC69DC" w:rsidR="005F5B11" w:rsidRPr="00CE4BD2" w:rsidRDefault="005F5B11" w:rsidP="00CE4BD2">
            <w:pPr>
              <w:spacing w:line="360" w:lineRule="auto"/>
              <w:jc w:val="center"/>
              <w:rPr>
                <w:sz w:val="18"/>
                <w:szCs w:val="18"/>
              </w:rPr>
            </w:pPr>
            <w:r w:rsidRPr="00CE4BD2">
              <w:rPr>
                <w:sz w:val="18"/>
                <w:szCs w:val="18"/>
              </w:rPr>
              <w:t>/</w:t>
            </w:r>
          </w:p>
        </w:tc>
        <w:tc>
          <w:tcPr>
            <w:tcW w:w="1213" w:type="dxa"/>
            <w:vAlign w:val="center"/>
          </w:tcPr>
          <w:p w14:paraId="16BEFB9D" w14:textId="04592E41" w:rsidR="005F5B11" w:rsidRPr="00CE4BD2" w:rsidRDefault="00295C2D" w:rsidP="00CE4BD2">
            <w:pPr>
              <w:spacing w:line="360" w:lineRule="auto"/>
              <w:jc w:val="center"/>
              <w:rPr>
                <w:sz w:val="18"/>
                <w:szCs w:val="18"/>
              </w:rPr>
            </w:pPr>
            <w:r w:rsidRPr="00CE4BD2">
              <w:rPr>
                <w:rFonts w:hint="eastAsia"/>
                <w:sz w:val="18"/>
                <w:szCs w:val="18"/>
              </w:rPr>
              <w:t>/</w:t>
            </w:r>
          </w:p>
        </w:tc>
      </w:tr>
      <w:tr w:rsidR="00CE4BD2" w:rsidRPr="00CE4BD2" w14:paraId="5CE389B5" w14:textId="37C760D2" w:rsidTr="0007740F">
        <w:trPr>
          <w:trHeight w:hRule="exact" w:val="454"/>
          <w:jc w:val="center"/>
        </w:trPr>
        <w:tc>
          <w:tcPr>
            <w:tcW w:w="2830" w:type="dxa"/>
            <w:shd w:val="clear" w:color="auto" w:fill="auto"/>
            <w:vAlign w:val="center"/>
          </w:tcPr>
          <w:p w14:paraId="4290EE61" w14:textId="5B87B9DD" w:rsidR="005F5B11" w:rsidRPr="00CE4BD2" w:rsidRDefault="005F5B11" w:rsidP="00CE4BD2">
            <w:pPr>
              <w:spacing w:line="360" w:lineRule="auto"/>
              <w:jc w:val="center"/>
              <w:rPr>
                <w:sz w:val="18"/>
                <w:szCs w:val="18"/>
              </w:rPr>
            </w:pPr>
            <w:r w:rsidRPr="00CE4BD2">
              <w:rPr>
                <w:sz w:val="18"/>
                <w:szCs w:val="18"/>
              </w:rPr>
              <w:t>水，</w:t>
            </w:r>
            <w:r w:rsidRPr="00CE4BD2">
              <w:rPr>
                <w:sz w:val="18"/>
                <w:szCs w:val="18"/>
              </w:rPr>
              <w:t>w/% ≤</w:t>
            </w:r>
          </w:p>
        </w:tc>
        <w:tc>
          <w:tcPr>
            <w:tcW w:w="1560" w:type="dxa"/>
            <w:shd w:val="clear" w:color="auto" w:fill="auto"/>
            <w:vAlign w:val="center"/>
          </w:tcPr>
          <w:p w14:paraId="3EFA2999" w14:textId="4EA9B037" w:rsidR="005F5B11" w:rsidRPr="00CE4BD2" w:rsidRDefault="005F5B11" w:rsidP="00CE4BD2">
            <w:pPr>
              <w:spacing w:line="360" w:lineRule="auto"/>
              <w:jc w:val="center"/>
              <w:rPr>
                <w:sz w:val="18"/>
                <w:szCs w:val="18"/>
              </w:rPr>
            </w:pPr>
            <w:r w:rsidRPr="00CE4BD2">
              <w:rPr>
                <w:sz w:val="18"/>
                <w:szCs w:val="18"/>
              </w:rPr>
              <w:t>0.1</w:t>
            </w:r>
          </w:p>
        </w:tc>
        <w:tc>
          <w:tcPr>
            <w:tcW w:w="1275" w:type="dxa"/>
            <w:shd w:val="clear" w:color="auto" w:fill="auto"/>
            <w:vAlign w:val="center"/>
          </w:tcPr>
          <w:p w14:paraId="1E1A9A24" w14:textId="1337EEAB" w:rsidR="005F5B11" w:rsidRPr="00CE4BD2" w:rsidRDefault="005F5B11" w:rsidP="00CE4BD2">
            <w:pPr>
              <w:spacing w:line="360" w:lineRule="auto"/>
              <w:jc w:val="center"/>
              <w:rPr>
                <w:sz w:val="18"/>
                <w:szCs w:val="18"/>
              </w:rPr>
            </w:pPr>
            <w:r w:rsidRPr="00CE4BD2">
              <w:rPr>
                <w:sz w:val="18"/>
                <w:szCs w:val="18"/>
              </w:rPr>
              <w:t>0.3</w:t>
            </w:r>
          </w:p>
        </w:tc>
        <w:tc>
          <w:tcPr>
            <w:tcW w:w="1418" w:type="dxa"/>
            <w:shd w:val="clear" w:color="auto" w:fill="auto"/>
            <w:vAlign w:val="center"/>
          </w:tcPr>
          <w:p w14:paraId="4BAE884F" w14:textId="7E2F9ADD" w:rsidR="005F5B11" w:rsidRPr="00CE4BD2" w:rsidRDefault="005F5B11" w:rsidP="00CE4BD2">
            <w:pPr>
              <w:spacing w:line="360" w:lineRule="auto"/>
              <w:jc w:val="center"/>
              <w:rPr>
                <w:sz w:val="18"/>
                <w:szCs w:val="18"/>
              </w:rPr>
            </w:pPr>
            <w:r w:rsidRPr="00CE4BD2">
              <w:rPr>
                <w:sz w:val="18"/>
                <w:szCs w:val="18"/>
              </w:rPr>
              <w:t>0.0</w:t>
            </w:r>
            <w:r w:rsidR="00295C2D" w:rsidRPr="00CE4BD2">
              <w:rPr>
                <w:sz w:val="18"/>
                <w:szCs w:val="18"/>
              </w:rPr>
              <w:t>3</w:t>
            </w:r>
          </w:p>
        </w:tc>
        <w:tc>
          <w:tcPr>
            <w:tcW w:w="1213" w:type="dxa"/>
            <w:vAlign w:val="center"/>
          </w:tcPr>
          <w:p w14:paraId="76DA2743" w14:textId="3F9B3530" w:rsidR="005F5B11" w:rsidRPr="00CE4BD2" w:rsidRDefault="00295C2D" w:rsidP="00CE4BD2">
            <w:pPr>
              <w:spacing w:line="360" w:lineRule="auto"/>
              <w:jc w:val="center"/>
              <w:rPr>
                <w:sz w:val="18"/>
                <w:szCs w:val="18"/>
              </w:rPr>
            </w:pPr>
            <w:r w:rsidRPr="00CE4BD2">
              <w:rPr>
                <w:rFonts w:hint="eastAsia"/>
                <w:sz w:val="18"/>
                <w:szCs w:val="18"/>
              </w:rPr>
              <w:t>0</w:t>
            </w:r>
            <w:r w:rsidRPr="00CE4BD2">
              <w:rPr>
                <w:sz w:val="18"/>
                <w:szCs w:val="18"/>
              </w:rPr>
              <w:t>.005</w:t>
            </w:r>
          </w:p>
        </w:tc>
      </w:tr>
      <w:tr w:rsidR="00CE4BD2" w:rsidRPr="00CE4BD2" w14:paraId="09C11E1E" w14:textId="2A21206A" w:rsidTr="0007740F">
        <w:trPr>
          <w:trHeight w:hRule="exact" w:val="454"/>
          <w:jc w:val="center"/>
        </w:trPr>
        <w:tc>
          <w:tcPr>
            <w:tcW w:w="2830" w:type="dxa"/>
            <w:shd w:val="clear" w:color="auto" w:fill="auto"/>
            <w:vAlign w:val="center"/>
          </w:tcPr>
          <w:p w14:paraId="23B26216" w14:textId="7E1530F3" w:rsidR="005F5B11" w:rsidRPr="00CE4BD2" w:rsidRDefault="005F5B11" w:rsidP="00CE4BD2">
            <w:pPr>
              <w:spacing w:line="360" w:lineRule="auto"/>
              <w:jc w:val="center"/>
              <w:rPr>
                <w:sz w:val="18"/>
                <w:szCs w:val="18"/>
              </w:rPr>
            </w:pPr>
            <w:r w:rsidRPr="00CE4BD2">
              <w:rPr>
                <w:sz w:val="18"/>
                <w:szCs w:val="18"/>
              </w:rPr>
              <w:t>酸度（以</w:t>
            </w:r>
            <w:r w:rsidRPr="00CE4BD2">
              <w:rPr>
                <w:sz w:val="18"/>
                <w:szCs w:val="18"/>
              </w:rPr>
              <w:t>H</w:t>
            </w:r>
            <w:r w:rsidRPr="00CE4BD2">
              <w:rPr>
                <w:sz w:val="18"/>
                <w:szCs w:val="18"/>
                <w:vertAlign w:val="superscript"/>
              </w:rPr>
              <w:t>+</w:t>
            </w:r>
            <w:r w:rsidRPr="00CE4BD2">
              <w:rPr>
                <w:sz w:val="18"/>
                <w:szCs w:val="18"/>
              </w:rPr>
              <w:t>计），</w:t>
            </w:r>
            <w:r w:rsidRPr="00CE4BD2">
              <w:rPr>
                <w:sz w:val="18"/>
                <w:szCs w:val="18"/>
              </w:rPr>
              <w:t>/</w:t>
            </w:r>
            <w:r w:rsidRPr="00CE4BD2">
              <w:rPr>
                <w:sz w:val="18"/>
                <w:szCs w:val="18"/>
              </w:rPr>
              <w:t>（</w:t>
            </w:r>
            <w:proofErr w:type="spellStart"/>
            <w:r w:rsidRPr="00CE4BD2">
              <w:rPr>
                <w:sz w:val="18"/>
                <w:szCs w:val="18"/>
              </w:rPr>
              <w:t>mmol</w:t>
            </w:r>
            <w:proofErr w:type="spellEnd"/>
            <w:r w:rsidRPr="00CE4BD2">
              <w:rPr>
                <w:sz w:val="18"/>
                <w:szCs w:val="18"/>
              </w:rPr>
              <w:t>/g</w:t>
            </w:r>
            <w:r w:rsidRPr="00CE4BD2">
              <w:rPr>
                <w:sz w:val="18"/>
                <w:szCs w:val="18"/>
              </w:rPr>
              <w:t>），</w:t>
            </w:r>
            <w:r w:rsidRPr="00CE4BD2">
              <w:rPr>
                <w:sz w:val="18"/>
                <w:szCs w:val="18"/>
              </w:rPr>
              <w:t>≤</w:t>
            </w:r>
          </w:p>
        </w:tc>
        <w:tc>
          <w:tcPr>
            <w:tcW w:w="1560" w:type="dxa"/>
            <w:shd w:val="clear" w:color="auto" w:fill="auto"/>
            <w:vAlign w:val="center"/>
          </w:tcPr>
          <w:p w14:paraId="1890B88D" w14:textId="62C5E3DC" w:rsidR="005F5B11" w:rsidRPr="00CE4BD2" w:rsidRDefault="005F5B11" w:rsidP="00CE4BD2">
            <w:pPr>
              <w:spacing w:line="360" w:lineRule="auto"/>
              <w:jc w:val="center"/>
              <w:rPr>
                <w:sz w:val="18"/>
                <w:szCs w:val="18"/>
              </w:rPr>
            </w:pPr>
            <w:r w:rsidRPr="00CE4BD2">
              <w:rPr>
                <w:sz w:val="18"/>
                <w:szCs w:val="18"/>
              </w:rPr>
              <w:t>0.001</w:t>
            </w:r>
          </w:p>
        </w:tc>
        <w:tc>
          <w:tcPr>
            <w:tcW w:w="1275" w:type="dxa"/>
            <w:shd w:val="clear" w:color="auto" w:fill="auto"/>
            <w:vAlign w:val="center"/>
          </w:tcPr>
          <w:p w14:paraId="0304B58B" w14:textId="4C6E0455" w:rsidR="005F5B11" w:rsidRPr="00CE4BD2" w:rsidRDefault="005F5B11" w:rsidP="00CE4BD2">
            <w:pPr>
              <w:spacing w:line="360" w:lineRule="auto"/>
              <w:jc w:val="center"/>
              <w:rPr>
                <w:sz w:val="18"/>
                <w:szCs w:val="18"/>
              </w:rPr>
            </w:pPr>
            <w:r w:rsidRPr="00CE4BD2">
              <w:rPr>
                <w:sz w:val="18"/>
                <w:szCs w:val="18"/>
              </w:rPr>
              <w:t>0.001</w:t>
            </w:r>
          </w:p>
        </w:tc>
        <w:tc>
          <w:tcPr>
            <w:tcW w:w="1418" w:type="dxa"/>
            <w:shd w:val="clear" w:color="auto" w:fill="auto"/>
            <w:vAlign w:val="center"/>
          </w:tcPr>
          <w:p w14:paraId="4CE68206" w14:textId="7A8594FF" w:rsidR="005F5B11" w:rsidRPr="00CE4BD2" w:rsidRDefault="005F5B11" w:rsidP="00CE4BD2">
            <w:pPr>
              <w:spacing w:line="360" w:lineRule="auto"/>
              <w:jc w:val="center"/>
              <w:rPr>
                <w:sz w:val="18"/>
                <w:szCs w:val="18"/>
              </w:rPr>
            </w:pPr>
            <w:r w:rsidRPr="00CE4BD2">
              <w:rPr>
                <w:sz w:val="18"/>
                <w:szCs w:val="18"/>
              </w:rPr>
              <w:t>0.00</w:t>
            </w:r>
            <w:r w:rsidR="00295C2D" w:rsidRPr="00CE4BD2">
              <w:rPr>
                <w:sz w:val="18"/>
                <w:szCs w:val="18"/>
              </w:rPr>
              <w:t>1</w:t>
            </w:r>
          </w:p>
        </w:tc>
        <w:tc>
          <w:tcPr>
            <w:tcW w:w="1213" w:type="dxa"/>
            <w:vAlign w:val="center"/>
          </w:tcPr>
          <w:p w14:paraId="53E54BB6" w14:textId="3EBB2E81" w:rsidR="005F5B11" w:rsidRPr="00CE4BD2" w:rsidRDefault="00295C2D" w:rsidP="00CE4BD2">
            <w:pPr>
              <w:spacing w:line="360" w:lineRule="auto"/>
              <w:jc w:val="center"/>
              <w:rPr>
                <w:sz w:val="18"/>
                <w:szCs w:val="18"/>
              </w:rPr>
            </w:pPr>
            <w:r w:rsidRPr="00CE4BD2">
              <w:rPr>
                <w:rFonts w:hint="eastAsia"/>
                <w:sz w:val="18"/>
                <w:szCs w:val="18"/>
              </w:rPr>
              <w:t>0</w:t>
            </w:r>
            <w:r w:rsidRPr="00CE4BD2">
              <w:rPr>
                <w:sz w:val="18"/>
                <w:szCs w:val="18"/>
              </w:rPr>
              <w:t>.002</w:t>
            </w:r>
          </w:p>
        </w:tc>
      </w:tr>
      <w:tr w:rsidR="00CE4BD2" w:rsidRPr="00CE4BD2" w14:paraId="2DEEA258" w14:textId="16FB0454" w:rsidTr="0007740F">
        <w:trPr>
          <w:trHeight w:hRule="exact" w:val="454"/>
          <w:jc w:val="center"/>
        </w:trPr>
        <w:tc>
          <w:tcPr>
            <w:tcW w:w="2830" w:type="dxa"/>
            <w:shd w:val="clear" w:color="auto" w:fill="auto"/>
            <w:vAlign w:val="center"/>
          </w:tcPr>
          <w:p w14:paraId="1D85D7D3" w14:textId="46D6CF90" w:rsidR="005F5B11" w:rsidRPr="00CE4BD2" w:rsidRDefault="005F5B11" w:rsidP="00CE4BD2">
            <w:pPr>
              <w:spacing w:line="360" w:lineRule="auto"/>
              <w:jc w:val="center"/>
              <w:rPr>
                <w:sz w:val="18"/>
                <w:szCs w:val="18"/>
              </w:rPr>
            </w:pPr>
            <w:r w:rsidRPr="00CE4BD2">
              <w:rPr>
                <w:sz w:val="18"/>
                <w:szCs w:val="18"/>
              </w:rPr>
              <w:lastRenderedPageBreak/>
              <w:t>蒸发残渣，</w:t>
            </w:r>
            <w:r w:rsidRPr="00CE4BD2">
              <w:rPr>
                <w:sz w:val="18"/>
                <w:szCs w:val="18"/>
              </w:rPr>
              <w:t>w/% ≤</w:t>
            </w:r>
          </w:p>
        </w:tc>
        <w:tc>
          <w:tcPr>
            <w:tcW w:w="1560" w:type="dxa"/>
            <w:shd w:val="clear" w:color="auto" w:fill="auto"/>
            <w:vAlign w:val="center"/>
          </w:tcPr>
          <w:p w14:paraId="1B0AC398" w14:textId="57E0F740" w:rsidR="005F5B11" w:rsidRPr="00CE4BD2" w:rsidRDefault="005F5B11" w:rsidP="00CE4BD2">
            <w:pPr>
              <w:spacing w:line="360" w:lineRule="auto"/>
              <w:jc w:val="center"/>
              <w:rPr>
                <w:sz w:val="18"/>
                <w:szCs w:val="18"/>
              </w:rPr>
            </w:pPr>
            <w:r w:rsidRPr="00CE4BD2">
              <w:rPr>
                <w:sz w:val="18"/>
                <w:szCs w:val="18"/>
              </w:rPr>
              <w:t>0.002</w:t>
            </w:r>
          </w:p>
        </w:tc>
        <w:tc>
          <w:tcPr>
            <w:tcW w:w="1275" w:type="dxa"/>
            <w:shd w:val="clear" w:color="auto" w:fill="auto"/>
            <w:vAlign w:val="center"/>
          </w:tcPr>
          <w:p w14:paraId="06FE5003" w14:textId="251CE9FD" w:rsidR="005F5B11" w:rsidRPr="00CE4BD2" w:rsidRDefault="005F5B11" w:rsidP="00CE4BD2">
            <w:pPr>
              <w:spacing w:line="360" w:lineRule="auto"/>
              <w:jc w:val="center"/>
              <w:rPr>
                <w:sz w:val="18"/>
                <w:szCs w:val="18"/>
              </w:rPr>
            </w:pPr>
            <w:r w:rsidRPr="00CE4BD2">
              <w:rPr>
                <w:sz w:val="18"/>
                <w:szCs w:val="18"/>
              </w:rPr>
              <w:t>0.005</w:t>
            </w:r>
          </w:p>
        </w:tc>
        <w:tc>
          <w:tcPr>
            <w:tcW w:w="1418" w:type="dxa"/>
            <w:shd w:val="clear" w:color="auto" w:fill="auto"/>
            <w:vAlign w:val="center"/>
          </w:tcPr>
          <w:p w14:paraId="4C78D78D" w14:textId="732C622C" w:rsidR="005F5B11" w:rsidRPr="00CE4BD2" w:rsidRDefault="00B20C6B" w:rsidP="00CE4BD2">
            <w:pPr>
              <w:spacing w:line="360" w:lineRule="auto"/>
              <w:jc w:val="center"/>
              <w:rPr>
                <w:sz w:val="18"/>
                <w:szCs w:val="18"/>
              </w:rPr>
            </w:pPr>
            <w:r w:rsidRPr="00CE4BD2">
              <w:rPr>
                <w:rFonts w:hint="eastAsia"/>
                <w:sz w:val="18"/>
                <w:szCs w:val="18"/>
              </w:rPr>
              <w:t>/</w:t>
            </w:r>
          </w:p>
        </w:tc>
        <w:tc>
          <w:tcPr>
            <w:tcW w:w="1213" w:type="dxa"/>
            <w:vAlign w:val="center"/>
          </w:tcPr>
          <w:p w14:paraId="36E1BE71" w14:textId="6C501BD9" w:rsidR="005F5B11" w:rsidRPr="00CE4BD2" w:rsidRDefault="00295C2D" w:rsidP="00CE4BD2">
            <w:pPr>
              <w:spacing w:line="360" w:lineRule="auto"/>
              <w:jc w:val="center"/>
              <w:rPr>
                <w:sz w:val="18"/>
                <w:szCs w:val="18"/>
              </w:rPr>
            </w:pPr>
            <w:r w:rsidRPr="00CE4BD2">
              <w:rPr>
                <w:rFonts w:hint="eastAsia"/>
                <w:sz w:val="18"/>
                <w:szCs w:val="18"/>
              </w:rPr>
              <w:t>/</w:t>
            </w:r>
          </w:p>
        </w:tc>
      </w:tr>
      <w:tr w:rsidR="00CE4BD2" w:rsidRPr="00CE4BD2" w14:paraId="10BB4D24" w14:textId="0D53CA2C" w:rsidTr="0007740F">
        <w:trPr>
          <w:trHeight w:hRule="exact" w:val="454"/>
          <w:jc w:val="center"/>
        </w:trPr>
        <w:tc>
          <w:tcPr>
            <w:tcW w:w="2830" w:type="dxa"/>
            <w:shd w:val="clear" w:color="auto" w:fill="auto"/>
            <w:vAlign w:val="center"/>
          </w:tcPr>
          <w:p w14:paraId="3F63975C" w14:textId="76E7354A" w:rsidR="005F5B11" w:rsidRPr="00CE4BD2" w:rsidRDefault="005F5B11" w:rsidP="00CE4BD2">
            <w:pPr>
              <w:spacing w:line="360" w:lineRule="auto"/>
              <w:jc w:val="center"/>
              <w:rPr>
                <w:sz w:val="18"/>
                <w:szCs w:val="18"/>
              </w:rPr>
            </w:pPr>
            <w:r w:rsidRPr="00CE4BD2">
              <w:rPr>
                <w:sz w:val="18"/>
                <w:szCs w:val="18"/>
              </w:rPr>
              <w:t>还原高锰酸钾物质（以</w:t>
            </w:r>
            <w:r w:rsidRPr="00CE4BD2">
              <w:rPr>
                <w:sz w:val="18"/>
                <w:szCs w:val="18"/>
              </w:rPr>
              <w:t>O</w:t>
            </w:r>
            <w:r w:rsidRPr="00CE4BD2">
              <w:rPr>
                <w:sz w:val="18"/>
                <w:szCs w:val="18"/>
              </w:rPr>
              <w:t>计），</w:t>
            </w:r>
            <w:r w:rsidRPr="00CE4BD2">
              <w:rPr>
                <w:sz w:val="18"/>
                <w:szCs w:val="18"/>
              </w:rPr>
              <w:t>w/% ≤</w:t>
            </w:r>
          </w:p>
        </w:tc>
        <w:tc>
          <w:tcPr>
            <w:tcW w:w="1560" w:type="dxa"/>
            <w:shd w:val="clear" w:color="auto" w:fill="auto"/>
            <w:vAlign w:val="center"/>
          </w:tcPr>
          <w:p w14:paraId="4F84E677" w14:textId="37C7FF05" w:rsidR="005F5B11" w:rsidRPr="00CE4BD2" w:rsidRDefault="005F5B11" w:rsidP="00CE4BD2">
            <w:pPr>
              <w:spacing w:line="360" w:lineRule="auto"/>
              <w:jc w:val="center"/>
              <w:rPr>
                <w:sz w:val="18"/>
                <w:szCs w:val="18"/>
              </w:rPr>
            </w:pPr>
            <w:r w:rsidRPr="00CE4BD2">
              <w:rPr>
                <w:sz w:val="18"/>
                <w:szCs w:val="18"/>
              </w:rPr>
              <w:t>0.002</w:t>
            </w:r>
          </w:p>
        </w:tc>
        <w:tc>
          <w:tcPr>
            <w:tcW w:w="1275" w:type="dxa"/>
            <w:shd w:val="clear" w:color="auto" w:fill="auto"/>
            <w:vAlign w:val="center"/>
          </w:tcPr>
          <w:p w14:paraId="388A4C81" w14:textId="621E3E17" w:rsidR="005F5B11" w:rsidRPr="00CE4BD2" w:rsidRDefault="005F5B11" w:rsidP="00CE4BD2">
            <w:pPr>
              <w:spacing w:line="360" w:lineRule="auto"/>
              <w:jc w:val="center"/>
              <w:rPr>
                <w:sz w:val="18"/>
                <w:szCs w:val="18"/>
              </w:rPr>
            </w:pPr>
            <w:r w:rsidRPr="00CE4BD2">
              <w:rPr>
                <w:sz w:val="18"/>
                <w:szCs w:val="18"/>
              </w:rPr>
              <w:t>0.002</w:t>
            </w:r>
          </w:p>
        </w:tc>
        <w:tc>
          <w:tcPr>
            <w:tcW w:w="1418" w:type="dxa"/>
            <w:shd w:val="clear" w:color="auto" w:fill="auto"/>
            <w:vAlign w:val="center"/>
          </w:tcPr>
          <w:p w14:paraId="45D506B9" w14:textId="5C82C41C" w:rsidR="005F5B11" w:rsidRPr="00CE4BD2" w:rsidRDefault="005F5B11" w:rsidP="00CE4BD2">
            <w:pPr>
              <w:spacing w:line="360" w:lineRule="auto"/>
              <w:jc w:val="center"/>
              <w:rPr>
                <w:sz w:val="18"/>
                <w:szCs w:val="18"/>
              </w:rPr>
            </w:pPr>
            <w:r w:rsidRPr="00CE4BD2">
              <w:rPr>
                <w:sz w:val="18"/>
                <w:szCs w:val="18"/>
              </w:rPr>
              <w:t>/</w:t>
            </w:r>
          </w:p>
        </w:tc>
        <w:tc>
          <w:tcPr>
            <w:tcW w:w="1213" w:type="dxa"/>
            <w:vAlign w:val="center"/>
          </w:tcPr>
          <w:p w14:paraId="627FBAA5" w14:textId="5849426D" w:rsidR="005F5B11" w:rsidRPr="00CE4BD2" w:rsidRDefault="00295C2D" w:rsidP="00CE4BD2">
            <w:pPr>
              <w:spacing w:line="360" w:lineRule="auto"/>
              <w:jc w:val="center"/>
              <w:rPr>
                <w:sz w:val="18"/>
                <w:szCs w:val="18"/>
              </w:rPr>
            </w:pPr>
            <w:r w:rsidRPr="00CE4BD2">
              <w:rPr>
                <w:rFonts w:hint="eastAsia"/>
                <w:sz w:val="18"/>
                <w:szCs w:val="18"/>
              </w:rPr>
              <w:t>/</w:t>
            </w:r>
          </w:p>
        </w:tc>
      </w:tr>
      <w:tr w:rsidR="005F5B11" w:rsidRPr="00CE4BD2" w14:paraId="48B4D5FC" w14:textId="592842C7" w:rsidTr="0007740F">
        <w:trPr>
          <w:trHeight w:hRule="exact" w:val="454"/>
          <w:jc w:val="center"/>
        </w:trPr>
        <w:tc>
          <w:tcPr>
            <w:tcW w:w="2830" w:type="dxa"/>
            <w:shd w:val="clear" w:color="auto" w:fill="auto"/>
            <w:vAlign w:val="center"/>
          </w:tcPr>
          <w:p w14:paraId="4BC255B3" w14:textId="4E47D448" w:rsidR="005F5B11" w:rsidRPr="00CE4BD2" w:rsidRDefault="005F5B11" w:rsidP="00CE4BD2">
            <w:pPr>
              <w:spacing w:line="360" w:lineRule="auto"/>
              <w:jc w:val="center"/>
              <w:rPr>
                <w:sz w:val="18"/>
                <w:szCs w:val="18"/>
              </w:rPr>
            </w:pPr>
            <w:r w:rsidRPr="00CE4BD2">
              <w:rPr>
                <w:rFonts w:hint="eastAsia"/>
                <w:sz w:val="18"/>
                <w:szCs w:val="18"/>
              </w:rPr>
              <w:t>易炭化物质</w:t>
            </w:r>
          </w:p>
        </w:tc>
        <w:tc>
          <w:tcPr>
            <w:tcW w:w="1560" w:type="dxa"/>
            <w:shd w:val="clear" w:color="auto" w:fill="auto"/>
            <w:vAlign w:val="center"/>
          </w:tcPr>
          <w:p w14:paraId="795E9BA6" w14:textId="55DF7392" w:rsidR="005F5B11" w:rsidRPr="00CE4BD2" w:rsidRDefault="005F5B11" w:rsidP="00CE4BD2">
            <w:pPr>
              <w:spacing w:line="360" w:lineRule="auto"/>
              <w:jc w:val="center"/>
              <w:rPr>
                <w:sz w:val="18"/>
                <w:szCs w:val="18"/>
              </w:rPr>
            </w:pPr>
            <w:r w:rsidRPr="00CE4BD2">
              <w:rPr>
                <w:rFonts w:hint="eastAsia"/>
                <w:sz w:val="18"/>
                <w:szCs w:val="18"/>
              </w:rPr>
              <w:t>合格</w:t>
            </w:r>
          </w:p>
        </w:tc>
        <w:tc>
          <w:tcPr>
            <w:tcW w:w="1275" w:type="dxa"/>
            <w:shd w:val="clear" w:color="auto" w:fill="auto"/>
            <w:vAlign w:val="center"/>
          </w:tcPr>
          <w:p w14:paraId="3D863786" w14:textId="213E23FA" w:rsidR="005F5B11" w:rsidRPr="00CE4BD2" w:rsidRDefault="005F5B11" w:rsidP="00CE4BD2">
            <w:pPr>
              <w:spacing w:line="360" w:lineRule="auto"/>
              <w:jc w:val="center"/>
              <w:rPr>
                <w:sz w:val="18"/>
                <w:szCs w:val="18"/>
              </w:rPr>
            </w:pPr>
            <w:r w:rsidRPr="00CE4BD2">
              <w:rPr>
                <w:rFonts w:hint="eastAsia"/>
                <w:sz w:val="18"/>
                <w:szCs w:val="18"/>
              </w:rPr>
              <w:t>合格</w:t>
            </w:r>
          </w:p>
        </w:tc>
        <w:tc>
          <w:tcPr>
            <w:tcW w:w="1418" w:type="dxa"/>
            <w:shd w:val="clear" w:color="auto" w:fill="auto"/>
            <w:vAlign w:val="center"/>
          </w:tcPr>
          <w:p w14:paraId="610CF235" w14:textId="6F85F8A2" w:rsidR="005F5B11" w:rsidRPr="00CE4BD2" w:rsidRDefault="00295C2D" w:rsidP="00CE4BD2">
            <w:pPr>
              <w:spacing w:line="360" w:lineRule="auto"/>
              <w:jc w:val="center"/>
              <w:rPr>
                <w:sz w:val="18"/>
                <w:szCs w:val="18"/>
              </w:rPr>
            </w:pPr>
            <w:r w:rsidRPr="00CE4BD2">
              <w:rPr>
                <w:rFonts w:hint="eastAsia"/>
                <w:sz w:val="18"/>
                <w:szCs w:val="18"/>
              </w:rPr>
              <w:t>/</w:t>
            </w:r>
          </w:p>
        </w:tc>
        <w:tc>
          <w:tcPr>
            <w:tcW w:w="1213" w:type="dxa"/>
            <w:vAlign w:val="center"/>
          </w:tcPr>
          <w:p w14:paraId="7896A947" w14:textId="0D862D56" w:rsidR="005F5B11" w:rsidRPr="00CE4BD2" w:rsidRDefault="00295C2D" w:rsidP="00CE4BD2">
            <w:pPr>
              <w:spacing w:line="360" w:lineRule="auto"/>
              <w:jc w:val="center"/>
              <w:rPr>
                <w:sz w:val="18"/>
                <w:szCs w:val="18"/>
              </w:rPr>
            </w:pPr>
            <w:r w:rsidRPr="00CE4BD2">
              <w:rPr>
                <w:rFonts w:hint="eastAsia"/>
                <w:sz w:val="18"/>
                <w:szCs w:val="18"/>
              </w:rPr>
              <w:t>/</w:t>
            </w:r>
          </w:p>
        </w:tc>
      </w:tr>
    </w:tbl>
    <w:p w14:paraId="045E2586" w14:textId="77777777" w:rsidR="00A07E15" w:rsidRPr="00CE4BD2" w:rsidRDefault="00A07E15" w:rsidP="00CE4BD2">
      <w:pPr>
        <w:spacing w:line="360" w:lineRule="auto"/>
        <w:jc w:val="center"/>
        <w:rPr>
          <w:szCs w:val="21"/>
        </w:rPr>
      </w:pPr>
    </w:p>
    <w:p w14:paraId="0EB962C4" w14:textId="39A7B068" w:rsidR="00113CCF" w:rsidRPr="00CE4BD2" w:rsidRDefault="00113CCF" w:rsidP="00CE4BD2">
      <w:pPr>
        <w:spacing w:line="360" w:lineRule="auto"/>
        <w:jc w:val="center"/>
        <w:rPr>
          <w:szCs w:val="21"/>
        </w:rPr>
      </w:pPr>
      <w:r w:rsidRPr="00CE4BD2">
        <w:rPr>
          <w:szCs w:val="21"/>
        </w:rPr>
        <w:t>表</w:t>
      </w:r>
      <w:r w:rsidR="00162E53" w:rsidRPr="00CE4BD2">
        <w:rPr>
          <w:szCs w:val="21"/>
        </w:rPr>
        <w:t>2</w:t>
      </w:r>
      <w:r w:rsidR="001F74FC" w:rsidRPr="00CE4BD2">
        <w:rPr>
          <w:szCs w:val="21"/>
        </w:rPr>
        <w:t xml:space="preserve"> </w:t>
      </w:r>
      <w:r w:rsidR="00387DF1" w:rsidRPr="00CE4BD2">
        <w:rPr>
          <w:rFonts w:hint="eastAsia"/>
          <w:szCs w:val="21"/>
        </w:rPr>
        <w:t>丁酮</w:t>
      </w:r>
      <w:r w:rsidRPr="00CE4BD2">
        <w:rPr>
          <w:szCs w:val="21"/>
        </w:rPr>
        <w:t>分析方法对照表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3160"/>
        <w:gridCol w:w="2979"/>
      </w:tblGrid>
      <w:tr w:rsidR="00CE4BD2" w:rsidRPr="00CE4BD2" w14:paraId="4F3CA35A" w14:textId="77777777" w:rsidTr="0007740F">
        <w:trPr>
          <w:trHeight w:hRule="exact" w:val="454"/>
          <w:jc w:val="center"/>
        </w:trPr>
        <w:tc>
          <w:tcPr>
            <w:tcW w:w="1398" w:type="pct"/>
            <w:shd w:val="clear" w:color="auto" w:fill="auto"/>
            <w:vAlign w:val="center"/>
          </w:tcPr>
          <w:p w14:paraId="790EA70E" w14:textId="15DFAAB6" w:rsidR="00941974" w:rsidRPr="00CE4BD2" w:rsidRDefault="00941974" w:rsidP="00CE4BD2">
            <w:pPr>
              <w:spacing w:line="360" w:lineRule="auto"/>
              <w:jc w:val="center"/>
              <w:rPr>
                <w:sz w:val="18"/>
                <w:szCs w:val="18"/>
              </w:rPr>
            </w:pPr>
            <w:r w:rsidRPr="00CE4BD2">
              <w:rPr>
                <w:sz w:val="18"/>
                <w:szCs w:val="18"/>
              </w:rPr>
              <w:t>项目</w:t>
            </w:r>
          </w:p>
        </w:tc>
        <w:tc>
          <w:tcPr>
            <w:tcW w:w="1854" w:type="pct"/>
            <w:shd w:val="clear" w:color="auto" w:fill="auto"/>
            <w:vAlign w:val="center"/>
          </w:tcPr>
          <w:p w14:paraId="422BCA95" w14:textId="42444106" w:rsidR="00941974" w:rsidRPr="00CE4BD2" w:rsidRDefault="00941974" w:rsidP="00CE4BD2">
            <w:pPr>
              <w:spacing w:line="360" w:lineRule="auto"/>
              <w:jc w:val="center"/>
              <w:rPr>
                <w:sz w:val="18"/>
                <w:szCs w:val="18"/>
              </w:rPr>
            </w:pPr>
            <w:r w:rsidRPr="00CE4BD2">
              <w:rPr>
                <w:sz w:val="18"/>
                <w:szCs w:val="18"/>
              </w:rPr>
              <w:t>HG/T 5344-2018</w:t>
            </w:r>
          </w:p>
        </w:tc>
        <w:tc>
          <w:tcPr>
            <w:tcW w:w="1749" w:type="pct"/>
            <w:shd w:val="clear" w:color="auto" w:fill="auto"/>
            <w:vAlign w:val="center"/>
          </w:tcPr>
          <w:p w14:paraId="250791C5" w14:textId="160FB98C" w:rsidR="00941974" w:rsidRPr="00CE4BD2" w:rsidRDefault="00941974" w:rsidP="00CE4BD2">
            <w:pPr>
              <w:spacing w:line="360" w:lineRule="auto"/>
              <w:jc w:val="center"/>
              <w:rPr>
                <w:sz w:val="18"/>
                <w:szCs w:val="18"/>
              </w:rPr>
            </w:pPr>
            <w:r w:rsidRPr="00CE4BD2">
              <w:rPr>
                <w:sz w:val="18"/>
                <w:szCs w:val="18"/>
              </w:rPr>
              <w:t>Q/CNPC 111-2005</w:t>
            </w:r>
          </w:p>
        </w:tc>
      </w:tr>
      <w:tr w:rsidR="00CE4BD2" w:rsidRPr="00CE4BD2" w14:paraId="6F9F5E81" w14:textId="77777777" w:rsidTr="0007740F">
        <w:trPr>
          <w:trHeight w:hRule="exact" w:val="454"/>
          <w:jc w:val="center"/>
        </w:trPr>
        <w:tc>
          <w:tcPr>
            <w:tcW w:w="1398" w:type="pct"/>
            <w:shd w:val="clear" w:color="auto" w:fill="auto"/>
            <w:vAlign w:val="center"/>
          </w:tcPr>
          <w:p w14:paraId="07394CA3" w14:textId="24FED15B" w:rsidR="00295C2D" w:rsidRPr="00CE4BD2" w:rsidRDefault="00295C2D" w:rsidP="00CE4BD2">
            <w:pPr>
              <w:spacing w:line="360" w:lineRule="auto"/>
              <w:jc w:val="center"/>
              <w:rPr>
                <w:sz w:val="18"/>
                <w:szCs w:val="18"/>
              </w:rPr>
            </w:pPr>
            <w:r w:rsidRPr="00CE4BD2">
              <w:rPr>
                <w:rFonts w:hint="eastAsia"/>
                <w:sz w:val="18"/>
                <w:szCs w:val="18"/>
              </w:rPr>
              <w:t>性状</w:t>
            </w:r>
          </w:p>
        </w:tc>
        <w:tc>
          <w:tcPr>
            <w:tcW w:w="1854" w:type="pct"/>
            <w:shd w:val="clear" w:color="auto" w:fill="auto"/>
            <w:vAlign w:val="center"/>
          </w:tcPr>
          <w:p w14:paraId="3C3DC109" w14:textId="7514C1B2" w:rsidR="00295C2D" w:rsidRPr="00CE4BD2" w:rsidRDefault="00295C2D" w:rsidP="00CE4BD2">
            <w:pPr>
              <w:spacing w:line="360" w:lineRule="auto"/>
              <w:jc w:val="center"/>
              <w:rPr>
                <w:sz w:val="18"/>
                <w:szCs w:val="18"/>
              </w:rPr>
            </w:pPr>
            <w:r w:rsidRPr="00CE4BD2">
              <w:rPr>
                <w:rFonts w:hint="eastAsia"/>
                <w:sz w:val="18"/>
                <w:szCs w:val="18"/>
              </w:rPr>
              <w:t>/</w:t>
            </w:r>
          </w:p>
        </w:tc>
        <w:tc>
          <w:tcPr>
            <w:tcW w:w="1749" w:type="pct"/>
            <w:shd w:val="clear" w:color="auto" w:fill="auto"/>
            <w:vAlign w:val="center"/>
          </w:tcPr>
          <w:p w14:paraId="28235C79" w14:textId="37FC8C42" w:rsidR="00295C2D" w:rsidRPr="00CE4BD2" w:rsidRDefault="00295C2D" w:rsidP="00CE4BD2">
            <w:pPr>
              <w:spacing w:line="360" w:lineRule="auto"/>
              <w:jc w:val="center"/>
              <w:rPr>
                <w:sz w:val="18"/>
                <w:szCs w:val="18"/>
              </w:rPr>
            </w:pPr>
            <w:r w:rsidRPr="00CE4BD2">
              <w:rPr>
                <w:rFonts w:hint="eastAsia"/>
                <w:sz w:val="18"/>
                <w:szCs w:val="18"/>
              </w:rPr>
              <w:t>目测</w:t>
            </w:r>
          </w:p>
        </w:tc>
      </w:tr>
      <w:tr w:rsidR="00CE4BD2" w:rsidRPr="00CE4BD2" w14:paraId="5CFB954E" w14:textId="77777777" w:rsidTr="0007740F">
        <w:trPr>
          <w:trHeight w:hRule="exact" w:val="454"/>
          <w:jc w:val="center"/>
        </w:trPr>
        <w:tc>
          <w:tcPr>
            <w:tcW w:w="1398" w:type="pct"/>
            <w:shd w:val="clear" w:color="auto" w:fill="auto"/>
            <w:vAlign w:val="center"/>
          </w:tcPr>
          <w:p w14:paraId="2D323FBF" w14:textId="59E1778F" w:rsidR="00941974" w:rsidRPr="00CE4BD2" w:rsidRDefault="00941974" w:rsidP="00CE4BD2">
            <w:pPr>
              <w:spacing w:line="360" w:lineRule="auto"/>
              <w:jc w:val="center"/>
              <w:rPr>
                <w:sz w:val="18"/>
                <w:szCs w:val="18"/>
              </w:rPr>
            </w:pPr>
            <w:r w:rsidRPr="00CE4BD2">
              <w:rPr>
                <w:rFonts w:hint="eastAsia"/>
                <w:sz w:val="18"/>
                <w:szCs w:val="18"/>
              </w:rPr>
              <w:t>丁酮</w:t>
            </w:r>
            <w:r w:rsidRPr="00CE4BD2">
              <w:rPr>
                <w:sz w:val="18"/>
                <w:szCs w:val="18"/>
              </w:rPr>
              <w:t>含量</w:t>
            </w:r>
          </w:p>
        </w:tc>
        <w:tc>
          <w:tcPr>
            <w:tcW w:w="1854" w:type="pct"/>
            <w:shd w:val="clear" w:color="auto" w:fill="auto"/>
            <w:vAlign w:val="center"/>
          </w:tcPr>
          <w:p w14:paraId="7BC43B8E" w14:textId="2FE65B9E" w:rsidR="00941974" w:rsidRPr="00CE4BD2" w:rsidRDefault="00941974" w:rsidP="00CE4BD2">
            <w:pPr>
              <w:spacing w:line="360" w:lineRule="auto"/>
              <w:jc w:val="center"/>
              <w:rPr>
                <w:sz w:val="18"/>
                <w:szCs w:val="18"/>
              </w:rPr>
            </w:pPr>
            <w:r w:rsidRPr="00CE4BD2">
              <w:rPr>
                <w:rFonts w:hint="eastAsia"/>
                <w:sz w:val="18"/>
                <w:szCs w:val="18"/>
              </w:rPr>
              <w:t>GC</w:t>
            </w:r>
          </w:p>
        </w:tc>
        <w:tc>
          <w:tcPr>
            <w:tcW w:w="1749" w:type="pct"/>
            <w:shd w:val="clear" w:color="auto" w:fill="auto"/>
            <w:vAlign w:val="center"/>
          </w:tcPr>
          <w:p w14:paraId="322DA721" w14:textId="55A4C98D" w:rsidR="00941974" w:rsidRPr="00CE4BD2" w:rsidRDefault="00941974" w:rsidP="00CE4BD2">
            <w:pPr>
              <w:spacing w:line="360" w:lineRule="auto"/>
              <w:jc w:val="center"/>
              <w:rPr>
                <w:sz w:val="18"/>
                <w:szCs w:val="18"/>
              </w:rPr>
            </w:pPr>
            <w:r w:rsidRPr="00CE4BD2">
              <w:rPr>
                <w:sz w:val="18"/>
                <w:szCs w:val="18"/>
              </w:rPr>
              <w:t>GC</w:t>
            </w:r>
          </w:p>
        </w:tc>
      </w:tr>
      <w:tr w:rsidR="00CE4BD2" w:rsidRPr="00CE4BD2" w14:paraId="5510AAEE" w14:textId="77777777" w:rsidTr="0007740F">
        <w:trPr>
          <w:trHeight w:hRule="exact" w:val="454"/>
          <w:jc w:val="center"/>
        </w:trPr>
        <w:tc>
          <w:tcPr>
            <w:tcW w:w="1398" w:type="pct"/>
            <w:shd w:val="clear" w:color="auto" w:fill="auto"/>
            <w:vAlign w:val="center"/>
          </w:tcPr>
          <w:p w14:paraId="7607E902" w14:textId="567CFFD5" w:rsidR="00941974" w:rsidRPr="00CE4BD2" w:rsidRDefault="00941974" w:rsidP="00CE4BD2">
            <w:pPr>
              <w:spacing w:line="360" w:lineRule="auto"/>
              <w:jc w:val="center"/>
              <w:rPr>
                <w:sz w:val="18"/>
                <w:szCs w:val="18"/>
              </w:rPr>
            </w:pPr>
            <w:r w:rsidRPr="00CE4BD2">
              <w:rPr>
                <w:sz w:val="18"/>
                <w:szCs w:val="18"/>
              </w:rPr>
              <w:t>色度</w:t>
            </w:r>
          </w:p>
        </w:tc>
        <w:tc>
          <w:tcPr>
            <w:tcW w:w="1854" w:type="pct"/>
            <w:shd w:val="clear" w:color="auto" w:fill="auto"/>
            <w:vAlign w:val="center"/>
          </w:tcPr>
          <w:p w14:paraId="2882E0C6" w14:textId="211901C9" w:rsidR="00941974" w:rsidRPr="00CE4BD2" w:rsidRDefault="00941974" w:rsidP="00CE4BD2">
            <w:pPr>
              <w:spacing w:line="360" w:lineRule="auto"/>
              <w:jc w:val="center"/>
              <w:rPr>
                <w:sz w:val="18"/>
                <w:szCs w:val="18"/>
              </w:rPr>
            </w:pPr>
            <w:r w:rsidRPr="00CE4BD2">
              <w:rPr>
                <w:sz w:val="18"/>
                <w:szCs w:val="18"/>
              </w:rPr>
              <w:t>目视比色法</w:t>
            </w:r>
          </w:p>
        </w:tc>
        <w:tc>
          <w:tcPr>
            <w:tcW w:w="1749" w:type="pct"/>
            <w:shd w:val="clear" w:color="auto" w:fill="auto"/>
            <w:vAlign w:val="center"/>
          </w:tcPr>
          <w:p w14:paraId="3FF5C6E6" w14:textId="262A9E42" w:rsidR="00941974" w:rsidRPr="00CE4BD2" w:rsidRDefault="00295C2D" w:rsidP="00CE4BD2">
            <w:pPr>
              <w:spacing w:line="360" w:lineRule="auto"/>
              <w:jc w:val="center"/>
              <w:rPr>
                <w:sz w:val="18"/>
                <w:szCs w:val="18"/>
              </w:rPr>
            </w:pPr>
            <w:r w:rsidRPr="00CE4BD2">
              <w:rPr>
                <w:sz w:val="18"/>
                <w:szCs w:val="18"/>
              </w:rPr>
              <w:t>目视比色法</w:t>
            </w:r>
          </w:p>
        </w:tc>
      </w:tr>
      <w:tr w:rsidR="00CE4BD2" w:rsidRPr="00CE4BD2" w14:paraId="18302201" w14:textId="77777777" w:rsidTr="0007740F">
        <w:trPr>
          <w:trHeight w:hRule="exact" w:val="454"/>
          <w:jc w:val="center"/>
        </w:trPr>
        <w:tc>
          <w:tcPr>
            <w:tcW w:w="1398" w:type="pct"/>
            <w:shd w:val="clear" w:color="auto" w:fill="auto"/>
            <w:vAlign w:val="center"/>
          </w:tcPr>
          <w:p w14:paraId="7B7A567B" w14:textId="4B5D0FC9" w:rsidR="00941974" w:rsidRPr="00CE4BD2" w:rsidRDefault="00941974" w:rsidP="00CE4BD2">
            <w:pPr>
              <w:spacing w:line="360" w:lineRule="auto"/>
              <w:jc w:val="center"/>
              <w:rPr>
                <w:sz w:val="18"/>
                <w:szCs w:val="18"/>
              </w:rPr>
            </w:pPr>
            <w:r w:rsidRPr="00CE4BD2">
              <w:rPr>
                <w:sz w:val="18"/>
                <w:szCs w:val="18"/>
              </w:rPr>
              <w:t>密度</w:t>
            </w:r>
          </w:p>
        </w:tc>
        <w:tc>
          <w:tcPr>
            <w:tcW w:w="1854" w:type="pct"/>
            <w:shd w:val="clear" w:color="auto" w:fill="auto"/>
            <w:vAlign w:val="center"/>
          </w:tcPr>
          <w:p w14:paraId="1F54ADB6" w14:textId="517E837B" w:rsidR="00941974" w:rsidRPr="00CE4BD2" w:rsidRDefault="00941974" w:rsidP="00CE4BD2">
            <w:pPr>
              <w:spacing w:line="360" w:lineRule="auto"/>
              <w:jc w:val="center"/>
              <w:rPr>
                <w:sz w:val="18"/>
                <w:szCs w:val="18"/>
              </w:rPr>
            </w:pPr>
            <w:r w:rsidRPr="00CE4BD2">
              <w:rPr>
                <w:sz w:val="18"/>
                <w:szCs w:val="18"/>
              </w:rPr>
              <w:t>密度瓶法</w:t>
            </w:r>
            <w:r w:rsidRPr="00CE4BD2">
              <w:rPr>
                <w:sz w:val="18"/>
                <w:szCs w:val="18"/>
              </w:rPr>
              <w:t>/</w:t>
            </w:r>
            <w:r w:rsidRPr="00CE4BD2">
              <w:rPr>
                <w:sz w:val="18"/>
                <w:szCs w:val="18"/>
              </w:rPr>
              <w:t>韦氏天</w:t>
            </w:r>
            <w:r w:rsidR="00295C2D" w:rsidRPr="00CE4BD2">
              <w:rPr>
                <w:sz w:val="18"/>
                <w:szCs w:val="18"/>
              </w:rPr>
              <w:t>平</w:t>
            </w:r>
          </w:p>
        </w:tc>
        <w:tc>
          <w:tcPr>
            <w:tcW w:w="1749" w:type="pct"/>
            <w:shd w:val="clear" w:color="auto" w:fill="auto"/>
            <w:vAlign w:val="center"/>
          </w:tcPr>
          <w:p w14:paraId="0E98F0DE" w14:textId="7615229E" w:rsidR="00941974" w:rsidRPr="00CE4BD2" w:rsidRDefault="00941974" w:rsidP="00CE4BD2">
            <w:pPr>
              <w:spacing w:line="360" w:lineRule="auto"/>
              <w:jc w:val="center"/>
              <w:rPr>
                <w:sz w:val="18"/>
                <w:szCs w:val="18"/>
              </w:rPr>
            </w:pPr>
            <w:r w:rsidRPr="00CE4BD2">
              <w:rPr>
                <w:sz w:val="18"/>
                <w:szCs w:val="18"/>
              </w:rPr>
              <w:t>密度瓶法</w:t>
            </w:r>
            <w:r w:rsidRPr="00CE4BD2">
              <w:rPr>
                <w:sz w:val="18"/>
                <w:szCs w:val="18"/>
              </w:rPr>
              <w:t>/</w:t>
            </w:r>
            <w:r w:rsidRPr="00CE4BD2">
              <w:rPr>
                <w:sz w:val="18"/>
                <w:szCs w:val="18"/>
              </w:rPr>
              <w:t>韦氏天</w:t>
            </w:r>
            <w:r w:rsidR="00295C2D" w:rsidRPr="00CE4BD2">
              <w:rPr>
                <w:sz w:val="18"/>
                <w:szCs w:val="18"/>
              </w:rPr>
              <w:t>平</w:t>
            </w:r>
            <w:r w:rsidRPr="00CE4BD2">
              <w:rPr>
                <w:sz w:val="18"/>
                <w:szCs w:val="18"/>
              </w:rPr>
              <w:t>平法</w:t>
            </w:r>
          </w:p>
        </w:tc>
      </w:tr>
      <w:tr w:rsidR="00CE4BD2" w:rsidRPr="00CE4BD2" w14:paraId="2D1A5A5C" w14:textId="77777777" w:rsidTr="0007740F">
        <w:trPr>
          <w:trHeight w:hRule="exact" w:val="454"/>
          <w:jc w:val="center"/>
        </w:trPr>
        <w:tc>
          <w:tcPr>
            <w:tcW w:w="1398" w:type="pct"/>
            <w:shd w:val="clear" w:color="auto" w:fill="auto"/>
            <w:vAlign w:val="center"/>
          </w:tcPr>
          <w:p w14:paraId="0995375D" w14:textId="286B158A" w:rsidR="00941974" w:rsidRPr="00CE4BD2" w:rsidRDefault="00941974" w:rsidP="00CE4BD2">
            <w:pPr>
              <w:spacing w:line="360" w:lineRule="auto"/>
              <w:jc w:val="center"/>
              <w:rPr>
                <w:sz w:val="18"/>
                <w:szCs w:val="18"/>
              </w:rPr>
            </w:pPr>
            <w:r w:rsidRPr="00CE4BD2">
              <w:rPr>
                <w:rFonts w:hint="eastAsia"/>
                <w:sz w:val="18"/>
                <w:szCs w:val="18"/>
              </w:rPr>
              <w:t>折射率</w:t>
            </w:r>
          </w:p>
        </w:tc>
        <w:tc>
          <w:tcPr>
            <w:tcW w:w="1854" w:type="pct"/>
            <w:shd w:val="clear" w:color="auto" w:fill="auto"/>
            <w:vAlign w:val="center"/>
          </w:tcPr>
          <w:p w14:paraId="3C79AAB3" w14:textId="14E05758" w:rsidR="00941974" w:rsidRPr="00CE4BD2" w:rsidRDefault="00941974" w:rsidP="00CE4BD2">
            <w:pPr>
              <w:spacing w:line="360" w:lineRule="auto"/>
              <w:jc w:val="center"/>
              <w:rPr>
                <w:sz w:val="18"/>
                <w:szCs w:val="18"/>
              </w:rPr>
            </w:pPr>
            <w:r w:rsidRPr="00CE4BD2">
              <w:rPr>
                <w:rFonts w:hint="eastAsia"/>
                <w:sz w:val="18"/>
                <w:szCs w:val="18"/>
              </w:rPr>
              <w:t>阿贝型折射仪</w:t>
            </w:r>
          </w:p>
        </w:tc>
        <w:tc>
          <w:tcPr>
            <w:tcW w:w="1749" w:type="pct"/>
            <w:shd w:val="clear" w:color="auto" w:fill="auto"/>
            <w:vAlign w:val="center"/>
          </w:tcPr>
          <w:p w14:paraId="22966C8C" w14:textId="406918D3" w:rsidR="00941974" w:rsidRPr="00CE4BD2" w:rsidRDefault="00941974" w:rsidP="00CE4BD2">
            <w:pPr>
              <w:spacing w:line="360" w:lineRule="auto"/>
              <w:jc w:val="center"/>
              <w:rPr>
                <w:sz w:val="18"/>
                <w:szCs w:val="18"/>
              </w:rPr>
            </w:pPr>
            <w:r w:rsidRPr="00CE4BD2">
              <w:rPr>
                <w:sz w:val="18"/>
                <w:szCs w:val="18"/>
              </w:rPr>
              <w:t>/</w:t>
            </w:r>
          </w:p>
        </w:tc>
      </w:tr>
      <w:tr w:rsidR="00CE4BD2" w:rsidRPr="00CE4BD2" w14:paraId="730BA777" w14:textId="77777777" w:rsidTr="0007740F">
        <w:trPr>
          <w:trHeight w:hRule="exact" w:val="454"/>
          <w:jc w:val="center"/>
        </w:trPr>
        <w:tc>
          <w:tcPr>
            <w:tcW w:w="1398" w:type="pct"/>
            <w:shd w:val="clear" w:color="auto" w:fill="auto"/>
            <w:vAlign w:val="center"/>
          </w:tcPr>
          <w:p w14:paraId="679CEFD6" w14:textId="7B5FF2B0" w:rsidR="00B20C6B" w:rsidRPr="00CE4BD2" w:rsidRDefault="00B20C6B" w:rsidP="00CE4BD2">
            <w:pPr>
              <w:spacing w:line="360" w:lineRule="auto"/>
              <w:jc w:val="center"/>
              <w:rPr>
                <w:sz w:val="18"/>
                <w:szCs w:val="18"/>
              </w:rPr>
            </w:pPr>
            <w:r w:rsidRPr="00CE4BD2">
              <w:rPr>
                <w:sz w:val="18"/>
                <w:szCs w:val="18"/>
              </w:rPr>
              <w:t>沸程</w:t>
            </w:r>
          </w:p>
        </w:tc>
        <w:tc>
          <w:tcPr>
            <w:tcW w:w="1854" w:type="pct"/>
            <w:shd w:val="clear" w:color="auto" w:fill="auto"/>
            <w:vAlign w:val="center"/>
          </w:tcPr>
          <w:p w14:paraId="0AA9D836" w14:textId="41C5E599" w:rsidR="00B20C6B" w:rsidRPr="00CE4BD2" w:rsidRDefault="00B20C6B" w:rsidP="00CE4BD2">
            <w:pPr>
              <w:spacing w:line="360" w:lineRule="auto"/>
              <w:jc w:val="center"/>
              <w:rPr>
                <w:sz w:val="18"/>
                <w:szCs w:val="18"/>
              </w:rPr>
            </w:pPr>
            <w:r w:rsidRPr="00CE4BD2">
              <w:rPr>
                <w:rFonts w:hint="eastAsia"/>
                <w:sz w:val="18"/>
                <w:szCs w:val="18"/>
              </w:rPr>
              <w:t>/</w:t>
            </w:r>
          </w:p>
        </w:tc>
        <w:tc>
          <w:tcPr>
            <w:tcW w:w="1749" w:type="pct"/>
            <w:shd w:val="clear" w:color="auto" w:fill="auto"/>
            <w:vAlign w:val="center"/>
          </w:tcPr>
          <w:p w14:paraId="30D83F93" w14:textId="73379D2B" w:rsidR="00B20C6B" w:rsidRPr="00CE4BD2" w:rsidRDefault="00B20C6B" w:rsidP="00CE4BD2">
            <w:pPr>
              <w:spacing w:line="360" w:lineRule="auto"/>
              <w:jc w:val="center"/>
              <w:rPr>
                <w:sz w:val="18"/>
                <w:szCs w:val="18"/>
              </w:rPr>
            </w:pPr>
            <w:r w:rsidRPr="00CE4BD2">
              <w:rPr>
                <w:rFonts w:hint="eastAsia"/>
                <w:sz w:val="18"/>
                <w:szCs w:val="18"/>
              </w:rPr>
              <w:t>蒸馏法</w:t>
            </w:r>
          </w:p>
        </w:tc>
      </w:tr>
      <w:tr w:rsidR="00CE4BD2" w:rsidRPr="00CE4BD2" w14:paraId="762B15D3" w14:textId="77777777" w:rsidTr="0007740F">
        <w:trPr>
          <w:trHeight w:hRule="exact" w:val="454"/>
          <w:jc w:val="center"/>
        </w:trPr>
        <w:tc>
          <w:tcPr>
            <w:tcW w:w="1398" w:type="pct"/>
            <w:shd w:val="clear" w:color="auto" w:fill="auto"/>
            <w:vAlign w:val="center"/>
          </w:tcPr>
          <w:p w14:paraId="67095748" w14:textId="2C1C7DCF" w:rsidR="00941974" w:rsidRPr="00CE4BD2" w:rsidRDefault="00941974" w:rsidP="00CE4BD2">
            <w:pPr>
              <w:spacing w:line="360" w:lineRule="auto"/>
              <w:jc w:val="center"/>
              <w:rPr>
                <w:sz w:val="18"/>
                <w:szCs w:val="18"/>
              </w:rPr>
            </w:pPr>
            <w:r w:rsidRPr="00CE4BD2">
              <w:rPr>
                <w:rFonts w:hint="eastAsia"/>
                <w:sz w:val="18"/>
                <w:szCs w:val="18"/>
              </w:rPr>
              <w:t>与水混合</w:t>
            </w:r>
            <w:r w:rsidRPr="00CE4BD2">
              <w:rPr>
                <w:sz w:val="18"/>
                <w:szCs w:val="18"/>
              </w:rPr>
              <w:t>试验</w:t>
            </w:r>
          </w:p>
        </w:tc>
        <w:tc>
          <w:tcPr>
            <w:tcW w:w="1854" w:type="pct"/>
            <w:shd w:val="clear" w:color="auto" w:fill="auto"/>
            <w:vAlign w:val="center"/>
          </w:tcPr>
          <w:p w14:paraId="6C665984" w14:textId="292F5574" w:rsidR="00941974" w:rsidRPr="00CE4BD2" w:rsidRDefault="00941974" w:rsidP="00CE4BD2">
            <w:pPr>
              <w:spacing w:line="360" w:lineRule="auto"/>
              <w:jc w:val="center"/>
              <w:rPr>
                <w:sz w:val="18"/>
                <w:szCs w:val="18"/>
              </w:rPr>
            </w:pPr>
            <w:r w:rsidRPr="00CE4BD2">
              <w:rPr>
                <w:sz w:val="18"/>
                <w:szCs w:val="18"/>
              </w:rPr>
              <w:t>目</w:t>
            </w:r>
            <w:r w:rsidR="00CD5BAF" w:rsidRPr="00CE4BD2">
              <w:rPr>
                <w:rFonts w:hint="eastAsia"/>
                <w:sz w:val="18"/>
                <w:szCs w:val="18"/>
              </w:rPr>
              <w:t>测</w:t>
            </w:r>
          </w:p>
        </w:tc>
        <w:tc>
          <w:tcPr>
            <w:tcW w:w="1749" w:type="pct"/>
            <w:shd w:val="clear" w:color="auto" w:fill="auto"/>
            <w:vAlign w:val="center"/>
          </w:tcPr>
          <w:p w14:paraId="2D852087" w14:textId="23423B3E" w:rsidR="00941974" w:rsidRPr="00CE4BD2" w:rsidRDefault="00941974" w:rsidP="00CE4BD2">
            <w:pPr>
              <w:spacing w:line="360" w:lineRule="auto"/>
              <w:jc w:val="center"/>
              <w:rPr>
                <w:sz w:val="18"/>
                <w:szCs w:val="18"/>
              </w:rPr>
            </w:pPr>
            <w:r w:rsidRPr="00CE4BD2">
              <w:rPr>
                <w:sz w:val="18"/>
                <w:szCs w:val="18"/>
              </w:rPr>
              <w:t>/</w:t>
            </w:r>
          </w:p>
        </w:tc>
      </w:tr>
      <w:tr w:rsidR="00CE4BD2" w:rsidRPr="00CE4BD2" w14:paraId="3A59AD36" w14:textId="77777777" w:rsidTr="0007740F">
        <w:trPr>
          <w:trHeight w:hRule="exact" w:val="454"/>
          <w:jc w:val="center"/>
        </w:trPr>
        <w:tc>
          <w:tcPr>
            <w:tcW w:w="1398" w:type="pct"/>
            <w:shd w:val="clear" w:color="auto" w:fill="auto"/>
            <w:vAlign w:val="center"/>
          </w:tcPr>
          <w:p w14:paraId="0C435A11" w14:textId="375099D1" w:rsidR="00941974" w:rsidRPr="00CE4BD2" w:rsidRDefault="00941974" w:rsidP="00CE4BD2">
            <w:pPr>
              <w:spacing w:line="360" w:lineRule="auto"/>
              <w:jc w:val="center"/>
              <w:rPr>
                <w:sz w:val="18"/>
                <w:szCs w:val="18"/>
              </w:rPr>
            </w:pPr>
            <w:r w:rsidRPr="00CE4BD2">
              <w:rPr>
                <w:sz w:val="18"/>
                <w:szCs w:val="18"/>
              </w:rPr>
              <w:t>水分</w:t>
            </w:r>
          </w:p>
        </w:tc>
        <w:tc>
          <w:tcPr>
            <w:tcW w:w="1854" w:type="pct"/>
            <w:shd w:val="clear" w:color="auto" w:fill="auto"/>
            <w:vAlign w:val="center"/>
          </w:tcPr>
          <w:p w14:paraId="0EE300F1" w14:textId="726A9D20" w:rsidR="00941974" w:rsidRPr="00CE4BD2" w:rsidRDefault="00CD5BAF" w:rsidP="00CE4BD2">
            <w:pPr>
              <w:spacing w:line="360" w:lineRule="auto"/>
              <w:jc w:val="center"/>
              <w:rPr>
                <w:sz w:val="18"/>
                <w:szCs w:val="18"/>
              </w:rPr>
            </w:pPr>
            <w:r w:rsidRPr="00CE4BD2">
              <w:rPr>
                <w:rFonts w:hint="eastAsia"/>
                <w:sz w:val="18"/>
                <w:szCs w:val="18"/>
              </w:rPr>
              <w:t>卡尔</w:t>
            </w:r>
            <m:oMath>
              <m:r>
                <w:rPr>
                  <w:rFonts w:ascii="Cambria Math" w:hAnsi="Cambria Math"/>
                  <w:sz w:val="18"/>
                  <w:szCs w:val="18"/>
                </w:rPr>
                <m:t>∙</m:t>
              </m:r>
            </m:oMath>
            <w:r w:rsidRPr="00CE4BD2">
              <w:rPr>
                <w:rFonts w:hint="eastAsia"/>
                <w:sz w:val="18"/>
                <w:szCs w:val="18"/>
              </w:rPr>
              <w:t>费休法</w:t>
            </w:r>
          </w:p>
        </w:tc>
        <w:tc>
          <w:tcPr>
            <w:tcW w:w="1749" w:type="pct"/>
            <w:shd w:val="clear" w:color="auto" w:fill="auto"/>
            <w:vAlign w:val="center"/>
          </w:tcPr>
          <w:p w14:paraId="35A7CAF5" w14:textId="58C19E30" w:rsidR="00941974" w:rsidRPr="00CE4BD2" w:rsidRDefault="00B20C6B" w:rsidP="00CE4BD2">
            <w:pPr>
              <w:spacing w:line="360" w:lineRule="auto"/>
              <w:jc w:val="center"/>
              <w:rPr>
                <w:sz w:val="18"/>
                <w:szCs w:val="18"/>
              </w:rPr>
            </w:pPr>
            <w:r w:rsidRPr="00CE4BD2">
              <w:rPr>
                <w:rFonts w:hint="eastAsia"/>
                <w:sz w:val="18"/>
                <w:szCs w:val="18"/>
              </w:rPr>
              <w:t>卡尔</w:t>
            </w:r>
            <m:oMath>
              <m:r>
                <w:rPr>
                  <w:rFonts w:ascii="Cambria Math" w:hAnsi="Cambria Math"/>
                  <w:sz w:val="18"/>
                  <w:szCs w:val="18"/>
                </w:rPr>
                <m:t>∙</m:t>
              </m:r>
            </m:oMath>
            <w:r w:rsidRPr="00CE4BD2">
              <w:rPr>
                <w:rFonts w:hint="eastAsia"/>
                <w:sz w:val="18"/>
                <w:szCs w:val="18"/>
              </w:rPr>
              <w:t>费休法</w:t>
            </w:r>
          </w:p>
        </w:tc>
      </w:tr>
      <w:tr w:rsidR="00CE4BD2" w:rsidRPr="00CE4BD2" w14:paraId="268CBC60" w14:textId="77777777" w:rsidTr="0007740F">
        <w:trPr>
          <w:trHeight w:hRule="exact" w:val="454"/>
          <w:jc w:val="center"/>
        </w:trPr>
        <w:tc>
          <w:tcPr>
            <w:tcW w:w="1398" w:type="pct"/>
            <w:shd w:val="clear" w:color="auto" w:fill="auto"/>
            <w:vAlign w:val="center"/>
          </w:tcPr>
          <w:p w14:paraId="6E39EC01" w14:textId="5A748121" w:rsidR="00B20C6B" w:rsidRPr="00CE4BD2" w:rsidRDefault="00B20C6B" w:rsidP="00CE4BD2">
            <w:pPr>
              <w:spacing w:line="360" w:lineRule="auto"/>
              <w:jc w:val="center"/>
              <w:rPr>
                <w:sz w:val="18"/>
                <w:szCs w:val="18"/>
              </w:rPr>
            </w:pPr>
            <w:r w:rsidRPr="00CE4BD2">
              <w:rPr>
                <w:rFonts w:hint="eastAsia"/>
                <w:sz w:val="18"/>
                <w:szCs w:val="18"/>
              </w:rPr>
              <w:t>不挥发物</w:t>
            </w:r>
          </w:p>
        </w:tc>
        <w:tc>
          <w:tcPr>
            <w:tcW w:w="1854" w:type="pct"/>
            <w:shd w:val="clear" w:color="auto" w:fill="auto"/>
            <w:vAlign w:val="center"/>
          </w:tcPr>
          <w:p w14:paraId="3F1FCC03" w14:textId="6587FC56" w:rsidR="00B20C6B" w:rsidRPr="00CE4BD2" w:rsidRDefault="00B20C6B" w:rsidP="00CE4BD2">
            <w:pPr>
              <w:spacing w:line="360" w:lineRule="auto"/>
              <w:jc w:val="center"/>
              <w:rPr>
                <w:sz w:val="18"/>
                <w:szCs w:val="18"/>
              </w:rPr>
            </w:pPr>
            <w:r w:rsidRPr="00CE4BD2">
              <w:rPr>
                <w:rFonts w:hint="eastAsia"/>
                <w:sz w:val="18"/>
                <w:szCs w:val="18"/>
              </w:rPr>
              <w:t>/</w:t>
            </w:r>
          </w:p>
        </w:tc>
        <w:tc>
          <w:tcPr>
            <w:tcW w:w="1749" w:type="pct"/>
            <w:shd w:val="clear" w:color="auto" w:fill="auto"/>
            <w:vAlign w:val="center"/>
          </w:tcPr>
          <w:p w14:paraId="41E26D6D" w14:textId="02B4A450" w:rsidR="00B20C6B" w:rsidRPr="00CE4BD2" w:rsidRDefault="00B20C6B" w:rsidP="00CE4BD2">
            <w:pPr>
              <w:spacing w:line="360" w:lineRule="auto"/>
              <w:jc w:val="center"/>
              <w:rPr>
                <w:sz w:val="18"/>
                <w:szCs w:val="18"/>
              </w:rPr>
            </w:pPr>
            <w:r w:rsidRPr="00CE4BD2">
              <w:rPr>
                <w:rFonts w:hint="eastAsia"/>
                <w:sz w:val="18"/>
                <w:szCs w:val="18"/>
              </w:rPr>
              <w:t>称重法</w:t>
            </w:r>
          </w:p>
        </w:tc>
      </w:tr>
      <w:tr w:rsidR="00CE4BD2" w:rsidRPr="00CE4BD2" w14:paraId="6F8482BF" w14:textId="77777777" w:rsidTr="0007740F">
        <w:trPr>
          <w:trHeight w:hRule="exact" w:val="454"/>
          <w:jc w:val="center"/>
        </w:trPr>
        <w:tc>
          <w:tcPr>
            <w:tcW w:w="1398" w:type="pct"/>
            <w:shd w:val="clear" w:color="auto" w:fill="auto"/>
            <w:vAlign w:val="center"/>
          </w:tcPr>
          <w:p w14:paraId="1D56D3A3" w14:textId="0D077ED9" w:rsidR="00941974" w:rsidRPr="00CE4BD2" w:rsidRDefault="00941974" w:rsidP="00CE4BD2">
            <w:pPr>
              <w:spacing w:line="360" w:lineRule="auto"/>
              <w:jc w:val="center"/>
              <w:rPr>
                <w:sz w:val="18"/>
                <w:szCs w:val="18"/>
              </w:rPr>
            </w:pPr>
            <w:r w:rsidRPr="00CE4BD2">
              <w:rPr>
                <w:sz w:val="18"/>
                <w:szCs w:val="18"/>
              </w:rPr>
              <w:t>酸</w:t>
            </w:r>
            <w:r w:rsidRPr="00CE4BD2">
              <w:rPr>
                <w:rFonts w:hint="eastAsia"/>
                <w:sz w:val="18"/>
                <w:szCs w:val="18"/>
              </w:rPr>
              <w:t>度</w:t>
            </w:r>
          </w:p>
        </w:tc>
        <w:tc>
          <w:tcPr>
            <w:tcW w:w="1854" w:type="pct"/>
            <w:shd w:val="clear" w:color="auto" w:fill="auto"/>
            <w:vAlign w:val="center"/>
          </w:tcPr>
          <w:p w14:paraId="2701DC4C" w14:textId="46E50707" w:rsidR="00941974" w:rsidRPr="00CE4BD2" w:rsidRDefault="00941974" w:rsidP="00CE4BD2">
            <w:pPr>
              <w:spacing w:line="360" w:lineRule="auto"/>
              <w:jc w:val="center"/>
              <w:rPr>
                <w:sz w:val="18"/>
                <w:szCs w:val="18"/>
              </w:rPr>
            </w:pPr>
            <w:r w:rsidRPr="00CE4BD2">
              <w:rPr>
                <w:sz w:val="18"/>
                <w:szCs w:val="18"/>
              </w:rPr>
              <w:t>滴定法</w:t>
            </w:r>
          </w:p>
        </w:tc>
        <w:tc>
          <w:tcPr>
            <w:tcW w:w="1749" w:type="pct"/>
            <w:shd w:val="clear" w:color="auto" w:fill="auto"/>
            <w:vAlign w:val="center"/>
          </w:tcPr>
          <w:p w14:paraId="0D6D1F69" w14:textId="2AD4672F" w:rsidR="00941974" w:rsidRPr="00CE4BD2" w:rsidRDefault="00941974" w:rsidP="00CE4BD2">
            <w:pPr>
              <w:spacing w:line="360" w:lineRule="auto"/>
              <w:jc w:val="center"/>
              <w:rPr>
                <w:sz w:val="18"/>
                <w:szCs w:val="18"/>
              </w:rPr>
            </w:pPr>
            <w:r w:rsidRPr="00CE4BD2">
              <w:rPr>
                <w:sz w:val="18"/>
                <w:szCs w:val="18"/>
              </w:rPr>
              <w:t>滴定法</w:t>
            </w:r>
          </w:p>
        </w:tc>
      </w:tr>
      <w:tr w:rsidR="00CE4BD2" w:rsidRPr="00CE4BD2" w14:paraId="6BCA4514" w14:textId="77777777" w:rsidTr="0007740F">
        <w:trPr>
          <w:trHeight w:hRule="exact" w:val="454"/>
          <w:jc w:val="center"/>
        </w:trPr>
        <w:tc>
          <w:tcPr>
            <w:tcW w:w="1398" w:type="pct"/>
            <w:shd w:val="clear" w:color="auto" w:fill="auto"/>
            <w:vAlign w:val="center"/>
          </w:tcPr>
          <w:p w14:paraId="089D29B8" w14:textId="2946A732" w:rsidR="00941974" w:rsidRPr="00CE4BD2" w:rsidRDefault="00941974" w:rsidP="00CE4BD2">
            <w:pPr>
              <w:spacing w:line="360" w:lineRule="auto"/>
              <w:jc w:val="center"/>
              <w:rPr>
                <w:sz w:val="18"/>
                <w:szCs w:val="18"/>
              </w:rPr>
            </w:pPr>
            <w:r w:rsidRPr="00CE4BD2">
              <w:rPr>
                <w:rFonts w:hint="eastAsia"/>
                <w:sz w:val="18"/>
                <w:szCs w:val="18"/>
              </w:rPr>
              <w:t>易炭化物质</w:t>
            </w:r>
          </w:p>
        </w:tc>
        <w:tc>
          <w:tcPr>
            <w:tcW w:w="1854" w:type="pct"/>
            <w:shd w:val="clear" w:color="auto" w:fill="auto"/>
            <w:vAlign w:val="center"/>
          </w:tcPr>
          <w:p w14:paraId="10563BBB" w14:textId="246615A2" w:rsidR="00941974" w:rsidRPr="00CE4BD2" w:rsidRDefault="00CD5BAF" w:rsidP="00CE4BD2">
            <w:pPr>
              <w:spacing w:line="360" w:lineRule="auto"/>
              <w:jc w:val="center"/>
              <w:rPr>
                <w:sz w:val="18"/>
                <w:szCs w:val="18"/>
              </w:rPr>
            </w:pPr>
            <w:r w:rsidRPr="00CE4BD2">
              <w:rPr>
                <w:sz w:val="18"/>
                <w:szCs w:val="18"/>
              </w:rPr>
              <w:t>目视比色法</w:t>
            </w:r>
          </w:p>
        </w:tc>
        <w:tc>
          <w:tcPr>
            <w:tcW w:w="1749" w:type="pct"/>
            <w:shd w:val="clear" w:color="auto" w:fill="auto"/>
            <w:vAlign w:val="center"/>
          </w:tcPr>
          <w:p w14:paraId="573E3E23" w14:textId="2A3FAED1" w:rsidR="00941974" w:rsidRPr="00CE4BD2" w:rsidRDefault="00B20C6B" w:rsidP="00CE4BD2">
            <w:pPr>
              <w:spacing w:line="360" w:lineRule="auto"/>
              <w:jc w:val="center"/>
              <w:rPr>
                <w:sz w:val="18"/>
                <w:szCs w:val="18"/>
              </w:rPr>
            </w:pPr>
            <w:r w:rsidRPr="00CE4BD2">
              <w:rPr>
                <w:rFonts w:hint="eastAsia"/>
                <w:sz w:val="18"/>
                <w:szCs w:val="18"/>
              </w:rPr>
              <w:t>/</w:t>
            </w:r>
          </w:p>
        </w:tc>
      </w:tr>
      <w:tr w:rsidR="00CE4BD2" w:rsidRPr="00CE4BD2" w14:paraId="64408B7C" w14:textId="77777777" w:rsidTr="0007740F">
        <w:trPr>
          <w:trHeight w:hRule="exact" w:val="454"/>
          <w:jc w:val="center"/>
        </w:trPr>
        <w:tc>
          <w:tcPr>
            <w:tcW w:w="1398" w:type="pct"/>
            <w:shd w:val="clear" w:color="auto" w:fill="auto"/>
            <w:vAlign w:val="center"/>
          </w:tcPr>
          <w:p w14:paraId="39FE0FBA" w14:textId="661856B9" w:rsidR="00941974" w:rsidRPr="00CE4BD2" w:rsidRDefault="00941974" w:rsidP="00CE4BD2">
            <w:pPr>
              <w:spacing w:line="360" w:lineRule="auto"/>
              <w:jc w:val="center"/>
              <w:rPr>
                <w:sz w:val="18"/>
                <w:szCs w:val="18"/>
              </w:rPr>
            </w:pPr>
            <w:r w:rsidRPr="00CE4BD2">
              <w:rPr>
                <w:sz w:val="18"/>
                <w:szCs w:val="18"/>
              </w:rPr>
              <w:t>蒸发残渣含量</w:t>
            </w:r>
          </w:p>
        </w:tc>
        <w:tc>
          <w:tcPr>
            <w:tcW w:w="1854" w:type="pct"/>
            <w:shd w:val="clear" w:color="auto" w:fill="auto"/>
            <w:vAlign w:val="center"/>
          </w:tcPr>
          <w:p w14:paraId="62AE1B8C" w14:textId="1752167E" w:rsidR="00941974" w:rsidRPr="00CE4BD2" w:rsidRDefault="00CD5BAF" w:rsidP="00CE4BD2">
            <w:pPr>
              <w:spacing w:line="360" w:lineRule="auto"/>
              <w:jc w:val="center"/>
              <w:rPr>
                <w:sz w:val="18"/>
                <w:szCs w:val="18"/>
              </w:rPr>
            </w:pPr>
            <w:r w:rsidRPr="00CE4BD2">
              <w:rPr>
                <w:rFonts w:hint="eastAsia"/>
                <w:sz w:val="18"/>
                <w:szCs w:val="18"/>
              </w:rPr>
              <w:t>重量法</w:t>
            </w:r>
          </w:p>
        </w:tc>
        <w:tc>
          <w:tcPr>
            <w:tcW w:w="1749" w:type="pct"/>
            <w:shd w:val="clear" w:color="auto" w:fill="auto"/>
            <w:vAlign w:val="center"/>
          </w:tcPr>
          <w:p w14:paraId="4C63C6EA" w14:textId="0CF7853E" w:rsidR="00941974" w:rsidRPr="00CE4BD2" w:rsidRDefault="00B20C6B" w:rsidP="00CE4BD2">
            <w:pPr>
              <w:spacing w:line="360" w:lineRule="auto"/>
              <w:jc w:val="center"/>
              <w:rPr>
                <w:sz w:val="18"/>
                <w:szCs w:val="18"/>
              </w:rPr>
            </w:pPr>
            <w:r w:rsidRPr="00CE4BD2">
              <w:rPr>
                <w:rFonts w:hint="eastAsia"/>
                <w:sz w:val="18"/>
                <w:szCs w:val="18"/>
              </w:rPr>
              <w:t>/</w:t>
            </w:r>
          </w:p>
        </w:tc>
      </w:tr>
      <w:tr w:rsidR="00CE4BD2" w:rsidRPr="00CE4BD2" w14:paraId="4EDAE75B" w14:textId="77777777" w:rsidTr="0007740F">
        <w:trPr>
          <w:trHeight w:hRule="exact" w:val="454"/>
          <w:jc w:val="center"/>
        </w:trPr>
        <w:tc>
          <w:tcPr>
            <w:tcW w:w="1398" w:type="pct"/>
            <w:shd w:val="clear" w:color="auto" w:fill="auto"/>
            <w:vAlign w:val="center"/>
          </w:tcPr>
          <w:p w14:paraId="59918F6A" w14:textId="3F53BE55" w:rsidR="00941974" w:rsidRPr="00CE4BD2" w:rsidRDefault="00941974" w:rsidP="00CE4BD2">
            <w:pPr>
              <w:spacing w:line="360" w:lineRule="auto"/>
              <w:jc w:val="center"/>
              <w:rPr>
                <w:sz w:val="18"/>
                <w:szCs w:val="18"/>
              </w:rPr>
            </w:pPr>
            <w:r w:rsidRPr="00CE4BD2">
              <w:rPr>
                <w:sz w:val="18"/>
                <w:szCs w:val="18"/>
              </w:rPr>
              <w:t>还原高锰酸钾物质</w:t>
            </w:r>
          </w:p>
        </w:tc>
        <w:tc>
          <w:tcPr>
            <w:tcW w:w="1854" w:type="pct"/>
            <w:shd w:val="clear" w:color="auto" w:fill="auto"/>
            <w:vAlign w:val="center"/>
          </w:tcPr>
          <w:p w14:paraId="4037C65A" w14:textId="43E03433" w:rsidR="00941974" w:rsidRPr="00CE4BD2" w:rsidRDefault="00CD5BAF" w:rsidP="00CE4BD2">
            <w:pPr>
              <w:spacing w:line="360" w:lineRule="auto"/>
              <w:jc w:val="center"/>
              <w:rPr>
                <w:sz w:val="18"/>
                <w:szCs w:val="18"/>
              </w:rPr>
            </w:pPr>
            <w:r w:rsidRPr="00CE4BD2">
              <w:rPr>
                <w:rFonts w:hint="eastAsia"/>
                <w:sz w:val="18"/>
                <w:szCs w:val="18"/>
              </w:rPr>
              <w:t>滴定法</w:t>
            </w:r>
          </w:p>
        </w:tc>
        <w:tc>
          <w:tcPr>
            <w:tcW w:w="1749" w:type="pct"/>
            <w:shd w:val="clear" w:color="auto" w:fill="auto"/>
            <w:vAlign w:val="center"/>
          </w:tcPr>
          <w:p w14:paraId="36C1334D" w14:textId="5DCD7315" w:rsidR="00941974" w:rsidRPr="00CE4BD2" w:rsidRDefault="00B20C6B" w:rsidP="00CE4BD2">
            <w:pPr>
              <w:spacing w:line="360" w:lineRule="auto"/>
              <w:jc w:val="center"/>
              <w:rPr>
                <w:sz w:val="18"/>
                <w:szCs w:val="18"/>
              </w:rPr>
            </w:pPr>
            <w:r w:rsidRPr="00CE4BD2">
              <w:rPr>
                <w:rFonts w:hint="eastAsia"/>
                <w:sz w:val="18"/>
                <w:szCs w:val="18"/>
              </w:rPr>
              <w:t>/</w:t>
            </w:r>
          </w:p>
        </w:tc>
      </w:tr>
    </w:tbl>
    <w:p w14:paraId="4D66F0E5" w14:textId="5C1B99E5" w:rsidR="00113CCF" w:rsidRPr="00CE4BD2" w:rsidRDefault="00113CCF" w:rsidP="00CE4BD2">
      <w:pPr>
        <w:spacing w:beforeLines="50" w:before="156" w:line="360" w:lineRule="auto"/>
        <w:rPr>
          <w:rFonts w:eastAsia="黑体"/>
          <w:sz w:val="24"/>
        </w:rPr>
      </w:pPr>
      <w:r w:rsidRPr="00CE4BD2">
        <w:rPr>
          <w:rFonts w:eastAsia="黑体"/>
          <w:sz w:val="24"/>
        </w:rPr>
        <w:t xml:space="preserve">5 </w:t>
      </w:r>
      <w:r w:rsidRPr="00CE4BD2">
        <w:rPr>
          <w:rFonts w:eastAsia="黑体"/>
          <w:sz w:val="24"/>
        </w:rPr>
        <w:t>标准制定要点</w:t>
      </w:r>
    </w:p>
    <w:p w14:paraId="01345125" w14:textId="77777777" w:rsidR="00113CCF" w:rsidRPr="00CE4BD2" w:rsidRDefault="00113CCF" w:rsidP="00CE4BD2">
      <w:pPr>
        <w:spacing w:line="360" w:lineRule="auto"/>
        <w:rPr>
          <w:rFonts w:eastAsia="黑体"/>
          <w:szCs w:val="21"/>
        </w:rPr>
      </w:pPr>
      <w:r w:rsidRPr="00CE4BD2">
        <w:rPr>
          <w:rFonts w:eastAsia="黑体"/>
          <w:szCs w:val="21"/>
        </w:rPr>
        <w:t xml:space="preserve">5.1 </w:t>
      </w:r>
      <w:r w:rsidRPr="00CE4BD2">
        <w:rPr>
          <w:rFonts w:eastAsia="黑体"/>
          <w:szCs w:val="21"/>
        </w:rPr>
        <w:t>主要工作的思路</w:t>
      </w:r>
    </w:p>
    <w:p w14:paraId="4F19A4A6" w14:textId="564A6372" w:rsidR="00113CCF" w:rsidRPr="00CE4BD2" w:rsidRDefault="00113CCF" w:rsidP="00CE4BD2">
      <w:pPr>
        <w:spacing w:line="360" w:lineRule="auto"/>
        <w:ind w:firstLine="435"/>
        <w:rPr>
          <w:szCs w:val="21"/>
        </w:rPr>
      </w:pPr>
      <w:r w:rsidRPr="00CE4BD2">
        <w:rPr>
          <w:szCs w:val="21"/>
        </w:rPr>
        <w:t>根据查找到的</w:t>
      </w:r>
      <w:r w:rsidR="003511E0" w:rsidRPr="00CE4BD2">
        <w:rPr>
          <w:rFonts w:hint="eastAsia"/>
          <w:szCs w:val="21"/>
        </w:rPr>
        <w:t>丁酮</w:t>
      </w:r>
      <w:r w:rsidRPr="00CE4BD2">
        <w:rPr>
          <w:szCs w:val="21"/>
        </w:rPr>
        <w:t>国内外标准资料，综合考虑了用户对产品质量的要求和各生产厂的实际质量状况，力求使本次制定的标准技术先进，经济合理，安全可靠，以适应市场经济的发展和对外贸易的需求</w:t>
      </w:r>
      <w:r w:rsidR="00721771" w:rsidRPr="00CE4BD2">
        <w:rPr>
          <w:rFonts w:hint="eastAsia"/>
          <w:szCs w:val="21"/>
        </w:rPr>
        <w:t>，标准制定的主要内容包括：</w:t>
      </w:r>
    </w:p>
    <w:p w14:paraId="25CE5497" w14:textId="257E0E86" w:rsidR="00113CCF" w:rsidRPr="00CE4BD2" w:rsidRDefault="00113CCF" w:rsidP="00CE4BD2">
      <w:pPr>
        <w:spacing w:line="360" w:lineRule="auto"/>
        <w:ind w:firstLineChars="200" w:firstLine="420"/>
        <w:rPr>
          <w:szCs w:val="21"/>
        </w:rPr>
      </w:pPr>
      <w:r w:rsidRPr="00CE4BD2">
        <w:rPr>
          <w:szCs w:val="21"/>
        </w:rPr>
        <w:t>——</w:t>
      </w:r>
      <w:r w:rsidRPr="00CE4BD2">
        <w:rPr>
          <w:szCs w:val="21"/>
        </w:rPr>
        <w:t>对项目设置和指标进行认真研究，优化指标的设置</w:t>
      </w:r>
      <w:r w:rsidR="00721771" w:rsidRPr="00CE4BD2">
        <w:rPr>
          <w:rFonts w:hint="eastAsia"/>
          <w:szCs w:val="21"/>
        </w:rPr>
        <w:t>；</w:t>
      </w:r>
    </w:p>
    <w:p w14:paraId="778FF374" w14:textId="4AF0FD0A" w:rsidR="00113CCF" w:rsidRPr="00CE4BD2" w:rsidRDefault="00113CCF" w:rsidP="00CE4BD2">
      <w:pPr>
        <w:spacing w:line="360" w:lineRule="auto"/>
        <w:ind w:firstLineChars="200" w:firstLine="420"/>
        <w:rPr>
          <w:szCs w:val="21"/>
        </w:rPr>
      </w:pPr>
      <w:r w:rsidRPr="00CE4BD2">
        <w:rPr>
          <w:szCs w:val="21"/>
        </w:rPr>
        <w:t>——</w:t>
      </w:r>
      <w:r w:rsidRPr="00CE4BD2">
        <w:rPr>
          <w:szCs w:val="21"/>
        </w:rPr>
        <w:t>对所制订的项目及指标，根据需要制定配套的测试方法，为产品检测提供可行手段</w:t>
      </w:r>
      <w:r w:rsidR="00721771" w:rsidRPr="00CE4BD2">
        <w:rPr>
          <w:rFonts w:hint="eastAsia"/>
          <w:szCs w:val="21"/>
        </w:rPr>
        <w:t>；</w:t>
      </w:r>
    </w:p>
    <w:p w14:paraId="687B97BC" w14:textId="77777777" w:rsidR="00113CCF" w:rsidRPr="00CE4BD2" w:rsidRDefault="00113CCF" w:rsidP="00CE4BD2">
      <w:pPr>
        <w:spacing w:line="360" w:lineRule="auto"/>
        <w:ind w:firstLineChars="200" w:firstLine="420"/>
        <w:rPr>
          <w:szCs w:val="21"/>
        </w:rPr>
      </w:pPr>
      <w:r w:rsidRPr="00CE4BD2">
        <w:rPr>
          <w:szCs w:val="21"/>
        </w:rPr>
        <w:t>——</w:t>
      </w:r>
      <w:r w:rsidRPr="00CE4BD2">
        <w:rPr>
          <w:szCs w:val="21"/>
        </w:rPr>
        <w:t>对产品的包装，检验规则和安全等方面的内容做相应的规定。</w:t>
      </w:r>
    </w:p>
    <w:p w14:paraId="6878E508" w14:textId="73C0C804" w:rsidR="00113CCF" w:rsidRPr="00CE4BD2" w:rsidRDefault="000C2BB6" w:rsidP="00CE4BD2">
      <w:pPr>
        <w:spacing w:line="360" w:lineRule="auto"/>
        <w:rPr>
          <w:rFonts w:eastAsia="黑体"/>
          <w:szCs w:val="21"/>
        </w:rPr>
      </w:pPr>
      <w:r w:rsidRPr="00CE4BD2">
        <w:rPr>
          <w:rFonts w:eastAsia="黑体"/>
          <w:szCs w:val="21"/>
        </w:rPr>
        <w:t xml:space="preserve">5.2 </w:t>
      </w:r>
      <w:r w:rsidR="00113CCF" w:rsidRPr="00CE4BD2">
        <w:rPr>
          <w:rFonts w:eastAsia="黑体"/>
          <w:szCs w:val="21"/>
        </w:rPr>
        <w:t>系列标准结构的考虑</w:t>
      </w:r>
    </w:p>
    <w:p w14:paraId="00F746AA" w14:textId="62BA713A" w:rsidR="00113CCF" w:rsidRPr="00CE4BD2" w:rsidRDefault="000C2BB6" w:rsidP="00CE4BD2">
      <w:pPr>
        <w:spacing w:line="360" w:lineRule="auto"/>
        <w:rPr>
          <w:rFonts w:eastAsia="黑体"/>
          <w:szCs w:val="21"/>
        </w:rPr>
      </w:pPr>
      <w:bookmarkStart w:id="4" w:name="_Hlk75012649"/>
      <w:r w:rsidRPr="00CE4BD2">
        <w:rPr>
          <w:rFonts w:eastAsia="黑体"/>
          <w:szCs w:val="21"/>
        </w:rPr>
        <w:t xml:space="preserve">5.2.1 </w:t>
      </w:r>
      <w:r w:rsidR="00113CCF" w:rsidRPr="00CE4BD2">
        <w:rPr>
          <w:rFonts w:eastAsia="黑体"/>
          <w:szCs w:val="21"/>
        </w:rPr>
        <w:t>关于标准涵盖的产品规格</w:t>
      </w:r>
      <w:bookmarkEnd w:id="4"/>
    </w:p>
    <w:p w14:paraId="295EAAAC" w14:textId="2596A2ED" w:rsidR="00113CCF" w:rsidRPr="00CE4BD2" w:rsidRDefault="003511E0" w:rsidP="00CE4BD2">
      <w:pPr>
        <w:spacing w:line="360" w:lineRule="auto"/>
        <w:ind w:firstLineChars="200" w:firstLine="420"/>
        <w:rPr>
          <w:szCs w:val="21"/>
        </w:rPr>
      </w:pPr>
      <w:r w:rsidRPr="00CE4BD2">
        <w:rPr>
          <w:rFonts w:hint="eastAsia"/>
          <w:szCs w:val="21"/>
        </w:rPr>
        <w:t>丁酮</w:t>
      </w:r>
      <w:r w:rsidR="00113CCF" w:rsidRPr="00CE4BD2">
        <w:rPr>
          <w:szCs w:val="21"/>
        </w:rPr>
        <w:t>产品</w:t>
      </w:r>
      <w:r w:rsidR="00B01F64" w:rsidRPr="00CE4BD2">
        <w:rPr>
          <w:szCs w:val="21"/>
        </w:rPr>
        <w:t>只在</w:t>
      </w:r>
      <w:r w:rsidR="00C57711" w:rsidRPr="00CE4BD2">
        <w:rPr>
          <w:rFonts w:hint="eastAsia"/>
          <w:szCs w:val="21"/>
        </w:rPr>
        <w:t>工业用产品标准中</w:t>
      </w:r>
      <w:r w:rsidR="00C57711" w:rsidRPr="00CE4BD2">
        <w:rPr>
          <w:szCs w:val="21"/>
        </w:rPr>
        <w:t>进行规格分型，其他团体标准中均</w:t>
      </w:r>
      <w:r w:rsidR="00C57711" w:rsidRPr="00CE4BD2">
        <w:rPr>
          <w:rFonts w:hint="eastAsia"/>
          <w:szCs w:val="21"/>
        </w:rPr>
        <w:t>未</w:t>
      </w:r>
      <w:r w:rsidR="00C57711" w:rsidRPr="00CE4BD2">
        <w:rPr>
          <w:szCs w:val="21"/>
        </w:rPr>
        <w:t>分型</w:t>
      </w:r>
      <w:r w:rsidR="00113CCF" w:rsidRPr="00CE4BD2">
        <w:rPr>
          <w:szCs w:val="21"/>
        </w:rPr>
        <w:t>。考虑在国家</w:t>
      </w:r>
      <w:r w:rsidR="00113CCF" w:rsidRPr="00CE4BD2">
        <w:rPr>
          <w:szCs w:val="21"/>
        </w:rPr>
        <w:lastRenderedPageBreak/>
        <w:t>标准中给出市场适用的主要规格，所以本次制定</w:t>
      </w:r>
      <w:r w:rsidR="00B01F64" w:rsidRPr="00CE4BD2">
        <w:rPr>
          <w:szCs w:val="21"/>
        </w:rPr>
        <w:t>的团标，</w:t>
      </w:r>
      <w:r w:rsidR="00113CCF" w:rsidRPr="00CE4BD2">
        <w:rPr>
          <w:szCs w:val="21"/>
        </w:rPr>
        <w:t>均按产品</w:t>
      </w:r>
      <w:r w:rsidR="00B01F64" w:rsidRPr="00CE4BD2">
        <w:rPr>
          <w:szCs w:val="21"/>
        </w:rPr>
        <w:t>纯度</w:t>
      </w:r>
      <w:r w:rsidR="00113CCF" w:rsidRPr="00CE4BD2">
        <w:rPr>
          <w:szCs w:val="21"/>
        </w:rPr>
        <w:t>分型，设有</w:t>
      </w:r>
      <w:r w:rsidR="00B01F64" w:rsidRPr="00CE4BD2">
        <w:rPr>
          <w:szCs w:val="21"/>
        </w:rPr>
        <w:t>优等品、一等品和合格品。</w:t>
      </w:r>
    </w:p>
    <w:p w14:paraId="2FC643D4" w14:textId="77777777" w:rsidR="00113CCF" w:rsidRPr="00CE4BD2" w:rsidRDefault="00113CCF" w:rsidP="00CE4BD2">
      <w:pPr>
        <w:spacing w:line="360" w:lineRule="auto"/>
        <w:rPr>
          <w:rFonts w:eastAsia="黑体"/>
          <w:szCs w:val="21"/>
        </w:rPr>
      </w:pPr>
      <w:r w:rsidRPr="00CE4BD2">
        <w:rPr>
          <w:rFonts w:eastAsia="黑体"/>
          <w:szCs w:val="21"/>
        </w:rPr>
        <w:t xml:space="preserve">5.2.2 </w:t>
      </w:r>
      <w:r w:rsidRPr="00CE4BD2">
        <w:rPr>
          <w:rFonts w:eastAsia="黑体"/>
          <w:szCs w:val="21"/>
        </w:rPr>
        <w:t>关于试验方法的引用</w:t>
      </w:r>
    </w:p>
    <w:p w14:paraId="6424FBF6" w14:textId="4AF0A2E3" w:rsidR="00113CCF" w:rsidRPr="00CE4BD2" w:rsidRDefault="00CF37D6" w:rsidP="00CE4BD2">
      <w:pPr>
        <w:spacing w:line="360" w:lineRule="auto"/>
        <w:ind w:firstLineChars="214" w:firstLine="449"/>
        <w:rPr>
          <w:szCs w:val="21"/>
        </w:rPr>
      </w:pPr>
      <w:r w:rsidRPr="00CE4BD2">
        <w:rPr>
          <w:rFonts w:hint="eastAsia"/>
          <w:szCs w:val="21"/>
        </w:rPr>
        <w:t>丁酮</w:t>
      </w:r>
      <w:r w:rsidR="00113CCF" w:rsidRPr="00CE4BD2">
        <w:rPr>
          <w:szCs w:val="21"/>
        </w:rPr>
        <w:t>产品标准均控制主</w:t>
      </w:r>
      <w:r w:rsidR="00B01F64" w:rsidRPr="00CE4BD2">
        <w:rPr>
          <w:szCs w:val="21"/>
        </w:rPr>
        <w:t>产品纯度</w:t>
      </w:r>
      <w:r w:rsidR="00E7236B" w:rsidRPr="00CE4BD2">
        <w:rPr>
          <w:szCs w:val="21"/>
        </w:rPr>
        <w:t>、有机杂质含量</w:t>
      </w:r>
      <w:r w:rsidR="00B01F64" w:rsidRPr="00CE4BD2">
        <w:rPr>
          <w:szCs w:val="21"/>
        </w:rPr>
        <w:t>、水分含量</w:t>
      </w:r>
      <w:r w:rsidR="00113CCF" w:rsidRPr="00CE4BD2">
        <w:rPr>
          <w:szCs w:val="21"/>
        </w:rPr>
        <w:t>项目，其试验方法引用的考虑：</w:t>
      </w:r>
    </w:p>
    <w:p w14:paraId="52BF4E64" w14:textId="77777777" w:rsidR="00CE4BD2" w:rsidRPr="00CE4BD2" w:rsidRDefault="00CE4BD2" w:rsidP="00CE4BD2">
      <w:pPr>
        <w:spacing w:line="360" w:lineRule="auto"/>
        <w:ind w:leftChars="-35" w:left="-73" w:firstLineChars="250" w:firstLine="525"/>
        <w:rPr>
          <w:szCs w:val="21"/>
        </w:rPr>
      </w:pPr>
      <w:r w:rsidRPr="00CE4BD2">
        <w:rPr>
          <w:szCs w:val="21"/>
        </w:rPr>
        <w:t>——</w:t>
      </w:r>
      <w:r w:rsidRPr="00CE4BD2">
        <w:rPr>
          <w:szCs w:val="21"/>
        </w:rPr>
        <w:t>水分引用</w:t>
      </w:r>
      <w:r w:rsidRPr="00CE4BD2">
        <w:rPr>
          <w:szCs w:val="21"/>
        </w:rPr>
        <w:t>GB/T 6283</w:t>
      </w:r>
      <w:r w:rsidRPr="00CE4BD2">
        <w:rPr>
          <w:szCs w:val="21"/>
        </w:rPr>
        <w:t>标准采用卡尔费休法，使用市售的微量水分测定仪和卡尔费休试剂，在标准里规定操作细节；</w:t>
      </w:r>
    </w:p>
    <w:p w14:paraId="4B568D65" w14:textId="716DFC99" w:rsidR="00113CCF" w:rsidRPr="00CE4BD2" w:rsidRDefault="00113CCF" w:rsidP="00CE4BD2">
      <w:pPr>
        <w:spacing w:beforeLines="50" w:before="156" w:line="360" w:lineRule="auto"/>
        <w:rPr>
          <w:rFonts w:eastAsia="黑体"/>
          <w:sz w:val="24"/>
        </w:rPr>
      </w:pPr>
      <w:r w:rsidRPr="00CE4BD2">
        <w:rPr>
          <w:rFonts w:eastAsia="黑体"/>
          <w:sz w:val="24"/>
        </w:rPr>
        <w:t>6</w:t>
      </w:r>
      <w:r w:rsidR="001F74FC" w:rsidRPr="00CE4BD2">
        <w:rPr>
          <w:rFonts w:eastAsia="黑体"/>
          <w:sz w:val="24"/>
        </w:rPr>
        <w:t xml:space="preserve"> </w:t>
      </w:r>
      <w:r w:rsidR="00B845C1" w:rsidRPr="00CE4BD2">
        <w:rPr>
          <w:rFonts w:eastAsia="黑体" w:hint="eastAsia"/>
          <w:sz w:val="24"/>
        </w:rPr>
        <w:t>标准限值</w:t>
      </w:r>
      <w:r w:rsidRPr="00CE4BD2">
        <w:rPr>
          <w:rFonts w:eastAsia="黑体"/>
          <w:sz w:val="24"/>
        </w:rPr>
        <w:t>的确定</w:t>
      </w:r>
    </w:p>
    <w:p w14:paraId="5C682C93" w14:textId="39908D0A" w:rsidR="00113CCF" w:rsidRPr="00CE4BD2" w:rsidRDefault="00113CCF" w:rsidP="00CE4BD2">
      <w:pPr>
        <w:spacing w:line="360" w:lineRule="auto"/>
        <w:ind w:firstLine="435"/>
        <w:rPr>
          <w:szCs w:val="21"/>
        </w:rPr>
      </w:pPr>
      <w:r w:rsidRPr="00CE4BD2">
        <w:rPr>
          <w:szCs w:val="21"/>
        </w:rPr>
        <w:t>本产品标准试验方法引用通用试验方法国家标准或产品化工行业标准，对没有标准可以引用的项目采用国内生产企业、用户通常使用的试验方法。</w:t>
      </w:r>
    </w:p>
    <w:p w14:paraId="21F36962" w14:textId="2272342E" w:rsidR="00CE4BD2" w:rsidRPr="00CE4BD2" w:rsidRDefault="00CE4BD2" w:rsidP="00CE4BD2">
      <w:pPr>
        <w:spacing w:line="360" w:lineRule="auto"/>
        <w:ind w:firstLineChars="200" w:firstLine="420"/>
        <w:rPr>
          <w:szCs w:val="21"/>
        </w:rPr>
      </w:pPr>
      <w:r w:rsidRPr="00CE4BD2">
        <w:rPr>
          <w:szCs w:val="21"/>
        </w:rPr>
        <w:t>——</w:t>
      </w:r>
      <w:r w:rsidRPr="00CE4BD2">
        <w:rPr>
          <w:szCs w:val="21"/>
        </w:rPr>
        <w:t>水分的测定：采用卡尔费休库仑法</w:t>
      </w:r>
      <w:r w:rsidRPr="00CE4BD2">
        <w:rPr>
          <w:rFonts w:hint="eastAsia"/>
          <w:szCs w:val="21"/>
        </w:rPr>
        <w:t>，</w:t>
      </w:r>
      <w:r w:rsidRPr="00CE4BD2">
        <w:rPr>
          <w:szCs w:val="21"/>
        </w:rPr>
        <w:t>卡尔费休库仑法为仲裁法。</w:t>
      </w:r>
    </w:p>
    <w:p w14:paraId="121E9352" w14:textId="77777777" w:rsidR="00CE4BD2" w:rsidRPr="00CE4BD2" w:rsidRDefault="00CE4BD2" w:rsidP="00CE4BD2">
      <w:pPr>
        <w:spacing w:line="360" w:lineRule="auto"/>
        <w:ind w:firstLineChars="200" w:firstLine="420"/>
        <w:rPr>
          <w:szCs w:val="21"/>
        </w:rPr>
      </w:pPr>
      <w:r w:rsidRPr="00CE4BD2">
        <w:rPr>
          <w:szCs w:val="21"/>
        </w:rPr>
        <w:t>——</w:t>
      </w:r>
      <w:r w:rsidRPr="00CE4BD2">
        <w:rPr>
          <w:szCs w:val="21"/>
        </w:rPr>
        <w:t>纯度的测定：均采用气相色谱法。</w:t>
      </w:r>
    </w:p>
    <w:p w14:paraId="6B26FC87" w14:textId="18266900" w:rsidR="00B24EFA" w:rsidRPr="00CE4BD2" w:rsidRDefault="00DE43BE" w:rsidP="00CE4BD2">
      <w:pPr>
        <w:spacing w:line="360" w:lineRule="auto"/>
        <w:jc w:val="center"/>
        <w:rPr>
          <w:rFonts w:eastAsia="黑体"/>
          <w:sz w:val="18"/>
          <w:szCs w:val="18"/>
        </w:rPr>
      </w:pPr>
      <w:r w:rsidRPr="00CE4BD2">
        <w:rPr>
          <w:szCs w:val="21"/>
        </w:rPr>
        <w:t>表</w:t>
      </w:r>
      <w:r w:rsidR="001F74FC" w:rsidRPr="00CE4BD2">
        <w:rPr>
          <w:szCs w:val="21"/>
        </w:rPr>
        <w:t xml:space="preserve">3 </w:t>
      </w:r>
      <w:r w:rsidR="00B43369" w:rsidRPr="00CE4BD2">
        <w:rPr>
          <w:rFonts w:hint="eastAsia"/>
          <w:szCs w:val="21"/>
        </w:rPr>
        <w:t>标准起草单位</w:t>
      </w:r>
      <w:r w:rsidR="00E432F5" w:rsidRPr="00CE4BD2">
        <w:rPr>
          <w:rFonts w:hint="eastAsia"/>
          <w:szCs w:val="21"/>
        </w:rPr>
        <w:t>中</w:t>
      </w:r>
      <w:r w:rsidR="00B845C1" w:rsidRPr="00CE4BD2">
        <w:rPr>
          <w:rFonts w:hint="eastAsia"/>
          <w:szCs w:val="21"/>
        </w:rPr>
        <w:t>企业</w:t>
      </w:r>
      <w:r w:rsidR="00721771" w:rsidRPr="00CE4BD2">
        <w:rPr>
          <w:rFonts w:hint="eastAsia"/>
          <w:szCs w:val="21"/>
        </w:rPr>
        <w:t>回收</w:t>
      </w:r>
      <w:r w:rsidR="00C57711" w:rsidRPr="00CE4BD2">
        <w:rPr>
          <w:rFonts w:hint="eastAsia"/>
          <w:szCs w:val="21"/>
        </w:rPr>
        <w:t>丁酮</w:t>
      </w:r>
      <w:r w:rsidRPr="00CE4BD2">
        <w:rPr>
          <w:szCs w:val="21"/>
        </w:rPr>
        <w:t>产品检测</w:t>
      </w:r>
      <w:r w:rsidR="00E432F5" w:rsidRPr="00CE4BD2">
        <w:rPr>
          <w:rFonts w:hint="eastAsia"/>
          <w:szCs w:val="21"/>
        </w:rPr>
        <w:t>结果（节选）</w:t>
      </w:r>
    </w:p>
    <w:tbl>
      <w:tblPr>
        <w:tblStyle w:val="10"/>
        <w:tblW w:w="5000" w:type="pct"/>
        <w:jc w:val="center"/>
        <w:tblLook w:val="04A0" w:firstRow="1" w:lastRow="0" w:firstColumn="1" w:lastColumn="0" w:noHBand="0" w:noVBand="1"/>
      </w:tblPr>
      <w:tblGrid>
        <w:gridCol w:w="4492"/>
        <w:gridCol w:w="1877"/>
        <w:gridCol w:w="2153"/>
      </w:tblGrid>
      <w:tr w:rsidR="00CE4BD2" w:rsidRPr="00CE4BD2" w14:paraId="6E77A6BD" w14:textId="77777777" w:rsidTr="00CB533D">
        <w:trPr>
          <w:trHeight w:val="121"/>
          <w:jc w:val="center"/>
        </w:trPr>
        <w:tc>
          <w:tcPr>
            <w:tcW w:w="2636" w:type="pct"/>
            <w:vAlign w:val="center"/>
          </w:tcPr>
          <w:p w14:paraId="0A3D99CF" w14:textId="77777777" w:rsidR="00CB533D" w:rsidRPr="00CE4BD2" w:rsidRDefault="00CB533D" w:rsidP="00CE4BD2">
            <w:pPr>
              <w:widowControl/>
              <w:spacing w:line="360" w:lineRule="auto"/>
              <w:jc w:val="center"/>
              <w:rPr>
                <w:sz w:val="18"/>
                <w:szCs w:val="18"/>
              </w:rPr>
            </w:pPr>
            <w:r w:rsidRPr="00CE4BD2">
              <w:rPr>
                <w:rFonts w:hint="eastAsia"/>
                <w:sz w:val="18"/>
                <w:szCs w:val="18"/>
              </w:rPr>
              <w:t>批次</w:t>
            </w:r>
          </w:p>
        </w:tc>
        <w:tc>
          <w:tcPr>
            <w:tcW w:w="1101" w:type="pct"/>
            <w:vAlign w:val="center"/>
          </w:tcPr>
          <w:p w14:paraId="7842589D" w14:textId="77777777" w:rsidR="00CB533D" w:rsidRPr="00CE4BD2" w:rsidRDefault="00CB533D" w:rsidP="00CE4BD2">
            <w:pPr>
              <w:widowControl/>
              <w:spacing w:line="360" w:lineRule="auto"/>
              <w:jc w:val="center"/>
              <w:rPr>
                <w:sz w:val="18"/>
                <w:szCs w:val="18"/>
              </w:rPr>
            </w:pPr>
            <w:r w:rsidRPr="00CE4BD2">
              <w:rPr>
                <w:rFonts w:hint="eastAsia"/>
                <w:sz w:val="18"/>
                <w:szCs w:val="18"/>
              </w:rPr>
              <w:t>a</w:t>
            </w:r>
          </w:p>
        </w:tc>
        <w:tc>
          <w:tcPr>
            <w:tcW w:w="1263" w:type="pct"/>
            <w:vAlign w:val="center"/>
          </w:tcPr>
          <w:p w14:paraId="244E64A4" w14:textId="77777777" w:rsidR="00CB533D" w:rsidRPr="00CE4BD2" w:rsidRDefault="00CB533D" w:rsidP="00CE4BD2">
            <w:pPr>
              <w:widowControl/>
              <w:spacing w:line="360" w:lineRule="auto"/>
              <w:jc w:val="center"/>
              <w:rPr>
                <w:sz w:val="18"/>
                <w:szCs w:val="18"/>
              </w:rPr>
            </w:pPr>
            <w:r w:rsidRPr="00CE4BD2">
              <w:rPr>
                <w:rFonts w:hint="eastAsia"/>
                <w:sz w:val="18"/>
                <w:szCs w:val="18"/>
              </w:rPr>
              <w:t>b</w:t>
            </w:r>
          </w:p>
        </w:tc>
      </w:tr>
      <w:tr w:rsidR="00CE4BD2" w:rsidRPr="00CE4BD2" w14:paraId="0EAF7859" w14:textId="77777777" w:rsidTr="00CB533D">
        <w:trPr>
          <w:trHeight w:val="280"/>
          <w:jc w:val="center"/>
        </w:trPr>
        <w:tc>
          <w:tcPr>
            <w:tcW w:w="2636" w:type="pct"/>
            <w:vAlign w:val="center"/>
          </w:tcPr>
          <w:p w14:paraId="7F44A594" w14:textId="2DD3BCD8" w:rsidR="00CB533D" w:rsidRPr="00CE4BD2" w:rsidRDefault="00CB533D" w:rsidP="00CE4BD2">
            <w:pPr>
              <w:widowControl/>
              <w:spacing w:line="360" w:lineRule="auto"/>
              <w:jc w:val="left"/>
              <w:rPr>
                <w:sz w:val="18"/>
                <w:szCs w:val="18"/>
              </w:rPr>
            </w:pPr>
            <w:r w:rsidRPr="00CE4BD2">
              <w:rPr>
                <w:sz w:val="18"/>
                <w:szCs w:val="18"/>
              </w:rPr>
              <w:t>产品纯度</w:t>
            </w:r>
            <w:r w:rsidRPr="00CE4BD2">
              <w:rPr>
                <w:sz w:val="18"/>
                <w:szCs w:val="18"/>
              </w:rPr>
              <w:t>/%</w:t>
            </w:r>
            <w:r w:rsidRPr="00CE4BD2">
              <w:rPr>
                <w:rFonts w:hint="eastAsia"/>
                <w:sz w:val="18"/>
                <w:szCs w:val="18"/>
              </w:rPr>
              <w:t xml:space="preserve">        </w:t>
            </w:r>
            <w:r w:rsidRPr="00CE4BD2">
              <w:rPr>
                <w:sz w:val="18"/>
                <w:szCs w:val="18"/>
              </w:rPr>
              <w:t>≥</w:t>
            </w:r>
          </w:p>
        </w:tc>
        <w:tc>
          <w:tcPr>
            <w:tcW w:w="1101" w:type="pct"/>
            <w:vAlign w:val="center"/>
          </w:tcPr>
          <w:p w14:paraId="079127F7" w14:textId="77777777" w:rsidR="00CB533D" w:rsidRPr="00CE4BD2" w:rsidRDefault="00CB533D" w:rsidP="00CE4BD2">
            <w:pPr>
              <w:widowControl/>
              <w:spacing w:line="360" w:lineRule="auto"/>
              <w:jc w:val="center"/>
              <w:rPr>
                <w:sz w:val="18"/>
                <w:szCs w:val="18"/>
              </w:rPr>
            </w:pPr>
            <w:r w:rsidRPr="00CE4BD2">
              <w:rPr>
                <w:sz w:val="18"/>
                <w:szCs w:val="18"/>
              </w:rPr>
              <w:t>9</w:t>
            </w:r>
            <w:r w:rsidRPr="00CE4BD2">
              <w:rPr>
                <w:rFonts w:hint="eastAsia"/>
                <w:sz w:val="18"/>
                <w:szCs w:val="18"/>
              </w:rPr>
              <w:t>9.8</w:t>
            </w:r>
          </w:p>
        </w:tc>
        <w:tc>
          <w:tcPr>
            <w:tcW w:w="1263" w:type="pct"/>
            <w:vAlign w:val="center"/>
          </w:tcPr>
          <w:p w14:paraId="66B6D252" w14:textId="77777777" w:rsidR="00CB533D" w:rsidRPr="00CE4BD2" w:rsidRDefault="00CB533D" w:rsidP="00CE4BD2">
            <w:pPr>
              <w:widowControl/>
              <w:spacing w:line="360" w:lineRule="auto"/>
              <w:jc w:val="center"/>
              <w:rPr>
                <w:sz w:val="18"/>
                <w:szCs w:val="18"/>
              </w:rPr>
            </w:pPr>
            <w:r w:rsidRPr="00CE4BD2">
              <w:rPr>
                <w:rFonts w:hint="eastAsia"/>
                <w:sz w:val="18"/>
                <w:szCs w:val="18"/>
              </w:rPr>
              <w:t>98.9</w:t>
            </w:r>
          </w:p>
        </w:tc>
      </w:tr>
      <w:tr w:rsidR="00CB533D" w:rsidRPr="00CE4BD2" w14:paraId="741B8BA2" w14:textId="77777777" w:rsidTr="00CB533D">
        <w:trPr>
          <w:trHeight w:val="239"/>
          <w:jc w:val="center"/>
        </w:trPr>
        <w:tc>
          <w:tcPr>
            <w:tcW w:w="2636" w:type="pct"/>
            <w:vAlign w:val="center"/>
          </w:tcPr>
          <w:p w14:paraId="1FD6EEA0" w14:textId="3B39A74B" w:rsidR="00CB533D" w:rsidRPr="00CE4BD2" w:rsidRDefault="00CB533D" w:rsidP="00CE4BD2">
            <w:pPr>
              <w:widowControl/>
              <w:spacing w:line="360" w:lineRule="auto"/>
              <w:jc w:val="left"/>
              <w:rPr>
                <w:sz w:val="18"/>
                <w:szCs w:val="18"/>
              </w:rPr>
            </w:pPr>
            <w:r w:rsidRPr="00CE4BD2">
              <w:rPr>
                <w:sz w:val="18"/>
                <w:szCs w:val="18"/>
              </w:rPr>
              <w:t>水分含量</w:t>
            </w:r>
            <w:r w:rsidRPr="00CE4BD2">
              <w:rPr>
                <w:sz w:val="18"/>
                <w:szCs w:val="18"/>
              </w:rPr>
              <w:t>/%</w:t>
            </w:r>
            <w:r w:rsidRPr="00CE4BD2">
              <w:rPr>
                <w:rFonts w:hint="eastAsia"/>
                <w:sz w:val="18"/>
                <w:szCs w:val="18"/>
              </w:rPr>
              <w:t xml:space="preserve">         </w:t>
            </w:r>
            <w:r w:rsidRPr="00CE4BD2">
              <w:rPr>
                <w:sz w:val="18"/>
                <w:szCs w:val="18"/>
              </w:rPr>
              <w:t>≤</w:t>
            </w:r>
          </w:p>
        </w:tc>
        <w:tc>
          <w:tcPr>
            <w:tcW w:w="1101" w:type="pct"/>
            <w:vAlign w:val="center"/>
          </w:tcPr>
          <w:p w14:paraId="138D2CD3" w14:textId="77777777" w:rsidR="00CB533D" w:rsidRPr="00CE4BD2" w:rsidRDefault="00CB533D" w:rsidP="00CE4BD2">
            <w:pPr>
              <w:widowControl/>
              <w:spacing w:line="360" w:lineRule="auto"/>
              <w:jc w:val="center"/>
              <w:rPr>
                <w:sz w:val="18"/>
                <w:szCs w:val="18"/>
              </w:rPr>
            </w:pPr>
            <w:r w:rsidRPr="00CE4BD2">
              <w:rPr>
                <w:rFonts w:hint="eastAsia"/>
                <w:sz w:val="18"/>
                <w:szCs w:val="18"/>
              </w:rPr>
              <w:t>1.0</w:t>
            </w:r>
          </w:p>
        </w:tc>
        <w:tc>
          <w:tcPr>
            <w:tcW w:w="1263" w:type="pct"/>
            <w:vAlign w:val="center"/>
          </w:tcPr>
          <w:p w14:paraId="29FD43B7" w14:textId="77777777" w:rsidR="00CB533D" w:rsidRPr="00CE4BD2" w:rsidRDefault="00CB533D" w:rsidP="00CE4BD2">
            <w:pPr>
              <w:widowControl/>
              <w:spacing w:line="360" w:lineRule="auto"/>
              <w:jc w:val="center"/>
              <w:rPr>
                <w:sz w:val="18"/>
                <w:szCs w:val="18"/>
              </w:rPr>
            </w:pPr>
            <w:r w:rsidRPr="00CE4BD2">
              <w:rPr>
                <w:rFonts w:hint="eastAsia"/>
                <w:sz w:val="18"/>
                <w:szCs w:val="18"/>
              </w:rPr>
              <w:t>0.1</w:t>
            </w:r>
          </w:p>
        </w:tc>
      </w:tr>
    </w:tbl>
    <w:p w14:paraId="159A4596" w14:textId="77777777" w:rsidR="001F74FC" w:rsidRPr="00CE4BD2" w:rsidRDefault="001F74FC" w:rsidP="00CE4BD2">
      <w:pPr>
        <w:spacing w:line="360" w:lineRule="auto"/>
        <w:ind w:firstLine="435"/>
        <w:rPr>
          <w:szCs w:val="21"/>
        </w:rPr>
      </w:pPr>
    </w:p>
    <w:p w14:paraId="2B24CED5" w14:textId="2B58637F" w:rsidR="001F74FC" w:rsidRPr="00CE4BD2" w:rsidRDefault="001F74FC" w:rsidP="00CE4BD2">
      <w:pPr>
        <w:spacing w:line="360" w:lineRule="auto"/>
        <w:ind w:firstLine="435"/>
        <w:rPr>
          <w:szCs w:val="21"/>
        </w:rPr>
      </w:pPr>
      <w:r w:rsidRPr="00CE4BD2">
        <w:rPr>
          <w:rFonts w:hint="eastAsia"/>
          <w:szCs w:val="21"/>
        </w:rPr>
        <w:t>表</w:t>
      </w:r>
      <w:r w:rsidRPr="00CE4BD2">
        <w:rPr>
          <w:szCs w:val="21"/>
        </w:rPr>
        <w:t>3</w:t>
      </w:r>
      <w:r w:rsidRPr="00CE4BD2">
        <w:rPr>
          <w:rFonts w:hint="eastAsia"/>
          <w:szCs w:val="21"/>
        </w:rPr>
        <w:t>为本标准起草单位中企业对回收丁酮产品的自检结果，为了进一步验证回收产品质量，本标准牵头单位随即抽取上述回收产品，并由标准编制组中具有认证资质的检测单位对企业回收丁酮产品品质进行了验证性检测，结果如表</w:t>
      </w:r>
      <w:r w:rsidRPr="00CE4BD2">
        <w:rPr>
          <w:szCs w:val="21"/>
        </w:rPr>
        <w:t>4</w:t>
      </w:r>
      <w:r w:rsidRPr="00CE4BD2">
        <w:rPr>
          <w:rFonts w:hint="eastAsia"/>
          <w:szCs w:val="21"/>
        </w:rPr>
        <w:t>所示</w:t>
      </w:r>
      <w:r w:rsidR="00E4588E">
        <w:rPr>
          <w:rFonts w:hint="eastAsia"/>
        </w:rPr>
        <w:t>，</w:t>
      </w:r>
      <w:r w:rsidR="00E4588E" w:rsidRPr="006A2AB7">
        <w:rPr>
          <w:rFonts w:hint="eastAsia"/>
          <w:color w:val="000000" w:themeColor="text1"/>
        </w:rPr>
        <w:t>相应图谱如图</w:t>
      </w:r>
      <w:r w:rsidR="00E4588E">
        <w:rPr>
          <w:rFonts w:hint="eastAsia"/>
          <w:color w:val="000000" w:themeColor="text1"/>
        </w:rPr>
        <w:t>6</w:t>
      </w:r>
      <w:r w:rsidR="00E4588E" w:rsidRPr="006A2AB7">
        <w:rPr>
          <w:rFonts w:hint="eastAsia"/>
          <w:color w:val="000000" w:themeColor="text1"/>
        </w:rPr>
        <w:t>所示</w:t>
      </w:r>
      <w:r w:rsidRPr="00CE4BD2">
        <w:rPr>
          <w:rFonts w:hint="eastAsia"/>
          <w:szCs w:val="21"/>
        </w:rPr>
        <w:t>。</w:t>
      </w:r>
    </w:p>
    <w:p w14:paraId="22F7C71F" w14:textId="3E1F8903" w:rsidR="00B845C1" w:rsidRPr="00CE4BD2" w:rsidRDefault="00B845C1" w:rsidP="00CE4BD2">
      <w:pPr>
        <w:spacing w:line="360" w:lineRule="auto"/>
        <w:jc w:val="center"/>
      </w:pPr>
      <w:r w:rsidRPr="00CE4BD2">
        <w:rPr>
          <w:rFonts w:hint="eastAsia"/>
        </w:rPr>
        <w:t>表</w:t>
      </w:r>
      <w:r w:rsidR="001F74FC" w:rsidRPr="00CE4BD2">
        <w:t>4</w:t>
      </w:r>
      <w:r w:rsidRPr="00CE4BD2">
        <w:t xml:space="preserve"> </w:t>
      </w:r>
      <w:r w:rsidRPr="00CE4BD2">
        <w:rPr>
          <w:rFonts w:hint="eastAsia"/>
        </w:rPr>
        <w:t>验证性结果</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760"/>
        <w:gridCol w:w="3762"/>
      </w:tblGrid>
      <w:tr w:rsidR="00CE4BD2" w:rsidRPr="00CE4BD2" w14:paraId="2CA132CE" w14:textId="77777777" w:rsidTr="003F2879">
        <w:trPr>
          <w:trHeight w:val="280"/>
          <w:jc w:val="center"/>
        </w:trPr>
        <w:tc>
          <w:tcPr>
            <w:tcW w:w="2793" w:type="pct"/>
            <w:shd w:val="clear" w:color="auto" w:fill="auto"/>
            <w:noWrap/>
            <w:vAlign w:val="center"/>
            <w:hideMark/>
          </w:tcPr>
          <w:p w14:paraId="434A79D4" w14:textId="3F95E714" w:rsidR="003F2879" w:rsidRPr="00CE4BD2" w:rsidRDefault="003F2879" w:rsidP="00CE4BD2">
            <w:pPr>
              <w:widowControl/>
              <w:spacing w:line="360" w:lineRule="auto"/>
              <w:jc w:val="center"/>
              <w:rPr>
                <w:kern w:val="0"/>
                <w:sz w:val="18"/>
                <w:szCs w:val="18"/>
              </w:rPr>
            </w:pPr>
            <w:r w:rsidRPr="00CE4BD2">
              <w:rPr>
                <w:rFonts w:hint="eastAsia"/>
                <w:kern w:val="0"/>
                <w:sz w:val="18"/>
                <w:szCs w:val="18"/>
              </w:rPr>
              <w:t>丁酮</w:t>
            </w:r>
            <w:r w:rsidRPr="00CE4BD2">
              <w:rPr>
                <w:rFonts w:hint="eastAsia"/>
                <w:kern w:val="0"/>
                <w:sz w:val="18"/>
                <w:szCs w:val="18"/>
              </w:rPr>
              <w:t>%</w:t>
            </w:r>
          </w:p>
        </w:tc>
        <w:tc>
          <w:tcPr>
            <w:tcW w:w="2207" w:type="pct"/>
            <w:shd w:val="clear" w:color="auto" w:fill="auto"/>
            <w:noWrap/>
            <w:vAlign w:val="center"/>
            <w:hideMark/>
          </w:tcPr>
          <w:p w14:paraId="1B308C70" w14:textId="3532A4D1" w:rsidR="003F2879" w:rsidRPr="00CE4BD2" w:rsidRDefault="003F2879" w:rsidP="00CE4BD2">
            <w:pPr>
              <w:widowControl/>
              <w:spacing w:line="360" w:lineRule="auto"/>
              <w:jc w:val="center"/>
              <w:rPr>
                <w:kern w:val="0"/>
                <w:sz w:val="18"/>
                <w:szCs w:val="18"/>
              </w:rPr>
            </w:pPr>
            <w:r w:rsidRPr="00CE4BD2">
              <w:rPr>
                <w:rFonts w:hint="eastAsia"/>
                <w:kern w:val="0"/>
                <w:sz w:val="18"/>
                <w:szCs w:val="18"/>
              </w:rPr>
              <w:t>甲醇</w:t>
            </w:r>
            <w:r w:rsidRPr="00CE4BD2">
              <w:rPr>
                <w:rFonts w:hint="eastAsia"/>
                <w:kern w:val="0"/>
                <w:sz w:val="18"/>
                <w:szCs w:val="18"/>
              </w:rPr>
              <w:t>%</w:t>
            </w:r>
          </w:p>
        </w:tc>
      </w:tr>
      <w:tr w:rsidR="00CE4BD2" w:rsidRPr="00CE4BD2" w14:paraId="0B2F82B1" w14:textId="77777777" w:rsidTr="003F2879">
        <w:trPr>
          <w:trHeight w:val="260"/>
          <w:jc w:val="center"/>
        </w:trPr>
        <w:tc>
          <w:tcPr>
            <w:tcW w:w="2793" w:type="pct"/>
            <w:shd w:val="clear" w:color="auto" w:fill="auto"/>
            <w:noWrap/>
            <w:vAlign w:val="center"/>
            <w:hideMark/>
          </w:tcPr>
          <w:p w14:paraId="3F26D809" w14:textId="293032FC" w:rsidR="003F2879" w:rsidRPr="00CE4BD2" w:rsidRDefault="003F2879" w:rsidP="00CE4BD2">
            <w:pPr>
              <w:widowControl/>
              <w:spacing w:line="360" w:lineRule="auto"/>
              <w:jc w:val="center"/>
              <w:rPr>
                <w:kern w:val="0"/>
                <w:sz w:val="18"/>
                <w:szCs w:val="18"/>
              </w:rPr>
            </w:pPr>
            <w:r w:rsidRPr="00CE4BD2">
              <w:rPr>
                <w:rFonts w:hint="eastAsia"/>
                <w:kern w:val="0"/>
                <w:sz w:val="18"/>
                <w:szCs w:val="18"/>
              </w:rPr>
              <w:t>99.532</w:t>
            </w:r>
          </w:p>
        </w:tc>
        <w:tc>
          <w:tcPr>
            <w:tcW w:w="2207" w:type="pct"/>
            <w:shd w:val="clear" w:color="auto" w:fill="auto"/>
            <w:noWrap/>
            <w:vAlign w:val="center"/>
            <w:hideMark/>
          </w:tcPr>
          <w:p w14:paraId="503AAAE2" w14:textId="65826820" w:rsidR="003F2879" w:rsidRPr="00CE4BD2" w:rsidRDefault="003F2879" w:rsidP="00CE4BD2">
            <w:pPr>
              <w:widowControl/>
              <w:spacing w:line="360" w:lineRule="auto"/>
              <w:jc w:val="center"/>
              <w:rPr>
                <w:kern w:val="0"/>
                <w:sz w:val="18"/>
                <w:szCs w:val="18"/>
              </w:rPr>
            </w:pPr>
            <w:r w:rsidRPr="00CE4BD2">
              <w:rPr>
                <w:rFonts w:hint="eastAsia"/>
                <w:kern w:val="0"/>
                <w:sz w:val="18"/>
                <w:szCs w:val="18"/>
              </w:rPr>
              <w:t>0.0024</w:t>
            </w:r>
          </w:p>
        </w:tc>
      </w:tr>
    </w:tbl>
    <w:p w14:paraId="53C0328E" w14:textId="0D4A5F57" w:rsidR="001F74FC" w:rsidRDefault="001F74FC" w:rsidP="00CE4BD2">
      <w:pPr>
        <w:spacing w:line="360" w:lineRule="auto"/>
        <w:ind w:firstLineChars="200" w:firstLine="420"/>
      </w:pPr>
      <w:r w:rsidRPr="00CE4BD2">
        <w:rPr>
          <w:rFonts w:hint="eastAsia"/>
        </w:rPr>
        <w:t>从检测结果来看，随即抽取的产品均能达到优等品纯度限值要求。</w:t>
      </w:r>
    </w:p>
    <w:p w14:paraId="79384FBD" w14:textId="4E6703F8" w:rsidR="00E4588E" w:rsidRDefault="00E4588E" w:rsidP="00E4588E">
      <w:pPr>
        <w:spacing w:line="360" w:lineRule="auto"/>
      </w:pPr>
      <w:r>
        <w:rPr>
          <w:noProof/>
        </w:rPr>
        <w:lastRenderedPageBreak/>
        <w:drawing>
          <wp:inline distT="0" distB="0" distL="0" distR="0" wp14:anchorId="611016CF" wp14:editId="1DDC685A">
            <wp:extent cx="5274310" cy="3263900"/>
            <wp:effectExtent l="19050" t="19050" r="21590" b="12700"/>
            <wp:docPr id="4" name="图片 4"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日程表&#10;&#10;描述已自动生成"/>
                    <pic:cNvPicPr/>
                  </pic:nvPicPr>
                  <pic:blipFill>
                    <a:blip r:embed="rId16"/>
                    <a:stretch>
                      <a:fillRect/>
                    </a:stretch>
                  </pic:blipFill>
                  <pic:spPr>
                    <a:xfrm>
                      <a:off x="0" y="0"/>
                      <a:ext cx="5274310" cy="3263900"/>
                    </a:xfrm>
                    <a:prstGeom prst="rect">
                      <a:avLst/>
                    </a:prstGeom>
                    <a:ln>
                      <a:solidFill>
                        <a:schemeClr val="accent1"/>
                      </a:solidFill>
                    </a:ln>
                  </pic:spPr>
                </pic:pic>
              </a:graphicData>
            </a:graphic>
          </wp:inline>
        </w:drawing>
      </w:r>
    </w:p>
    <w:p w14:paraId="34D1DAAE" w14:textId="52FA7B0E" w:rsidR="00E4588E" w:rsidRPr="00561B48" w:rsidRDefault="00E4588E" w:rsidP="00E4588E">
      <w:pPr>
        <w:spacing w:line="360" w:lineRule="auto"/>
        <w:ind w:firstLineChars="200" w:firstLine="420"/>
        <w:jc w:val="center"/>
      </w:pPr>
      <w:r>
        <w:rPr>
          <w:rFonts w:hint="eastAsia"/>
        </w:rPr>
        <w:t>图</w:t>
      </w:r>
      <w:r>
        <w:t xml:space="preserve">6 </w:t>
      </w:r>
      <w:r>
        <w:rPr>
          <w:rFonts w:hint="eastAsia"/>
        </w:rPr>
        <w:t>验证性样品检测图谱</w:t>
      </w:r>
    </w:p>
    <w:p w14:paraId="6CB8DCA9" w14:textId="23806EB2" w:rsidR="00B845C1" w:rsidRPr="00CE4BD2" w:rsidRDefault="00B845C1" w:rsidP="00CE4BD2">
      <w:pPr>
        <w:spacing w:beforeLines="50" w:before="156" w:line="360" w:lineRule="auto"/>
        <w:rPr>
          <w:rFonts w:eastAsia="黑体"/>
          <w:sz w:val="24"/>
        </w:rPr>
      </w:pPr>
      <w:r w:rsidRPr="00CE4BD2">
        <w:rPr>
          <w:rFonts w:eastAsia="黑体" w:hint="eastAsia"/>
          <w:sz w:val="24"/>
        </w:rPr>
        <w:t>7</w:t>
      </w:r>
      <w:r w:rsidRPr="00CE4BD2">
        <w:rPr>
          <w:rFonts w:eastAsia="黑体"/>
          <w:sz w:val="24"/>
        </w:rPr>
        <w:t xml:space="preserve"> </w:t>
      </w:r>
      <w:r w:rsidRPr="00CE4BD2">
        <w:rPr>
          <w:rFonts w:eastAsia="黑体" w:hint="eastAsia"/>
          <w:sz w:val="24"/>
        </w:rPr>
        <w:t>标准条文</w:t>
      </w:r>
      <w:r w:rsidR="007E298B" w:rsidRPr="00CE4BD2">
        <w:rPr>
          <w:rFonts w:eastAsia="黑体" w:hint="eastAsia"/>
          <w:sz w:val="24"/>
        </w:rPr>
        <w:t>解释</w:t>
      </w:r>
    </w:p>
    <w:p w14:paraId="7F83C0AF" w14:textId="039063E5" w:rsidR="00B845C1" w:rsidRPr="00CE4BD2" w:rsidRDefault="00B845C1" w:rsidP="00CE4BD2">
      <w:pPr>
        <w:spacing w:beforeLines="50" w:before="156" w:line="360" w:lineRule="auto"/>
      </w:pPr>
      <w:r w:rsidRPr="00CE4BD2">
        <w:rPr>
          <w:rFonts w:eastAsia="黑体" w:hint="eastAsia"/>
          <w:sz w:val="24"/>
        </w:rPr>
        <w:t>7</w:t>
      </w:r>
      <w:r w:rsidRPr="00CE4BD2">
        <w:rPr>
          <w:rFonts w:eastAsia="黑体"/>
          <w:sz w:val="24"/>
        </w:rPr>
        <w:t xml:space="preserve">.1 </w:t>
      </w:r>
      <w:r w:rsidRPr="00CE4BD2">
        <w:rPr>
          <w:u w:val="single"/>
        </w:rPr>
        <w:t>范围</w:t>
      </w:r>
    </w:p>
    <w:p w14:paraId="7C83E9F7" w14:textId="59329723" w:rsidR="00B845C1" w:rsidRPr="00CE4BD2" w:rsidRDefault="00453E9D" w:rsidP="00CE4BD2">
      <w:pPr>
        <w:spacing w:line="360" w:lineRule="auto"/>
        <w:ind w:firstLineChars="200" w:firstLine="420"/>
      </w:pPr>
      <w:r w:rsidRPr="00453E9D">
        <w:rPr>
          <w:rFonts w:hint="eastAsia"/>
          <w:u w:val="single"/>
        </w:rPr>
        <w:t>本标准适合于具备危险废物经营许可证，并从事从废溶剂中</w:t>
      </w:r>
      <w:ins w:id="5" w:author="gfq" w:date="2021-07-29T17:04:00Z">
        <w:r w:rsidR="00BB7B00">
          <w:rPr>
            <w:rFonts w:hint="eastAsia"/>
          </w:rPr>
          <w:t>通过蒸馏或精馏</w:t>
        </w:r>
      </w:ins>
      <w:r w:rsidRPr="00453E9D">
        <w:rPr>
          <w:rFonts w:hint="eastAsia"/>
          <w:u w:val="single"/>
        </w:rPr>
        <w:t>回收</w:t>
      </w:r>
      <w:r>
        <w:rPr>
          <w:rFonts w:hint="eastAsia"/>
          <w:u w:val="single"/>
        </w:rPr>
        <w:t>丁</w:t>
      </w:r>
      <w:r w:rsidRPr="00453E9D">
        <w:rPr>
          <w:rFonts w:hint="eastAsia"/>
          <w:u w:val="single"/>
        </w:rPr>
        <w:t>酮的企业。</w:t>
      </w:r>
      <w:r w:rsidR="00D43DC5" w:rsidRPr="00CE4BD2">
        <w:rPr>
          <w:u w:val="single"/>
        </w:rPr>
        <w:t>本标准规定了从废溶剂中回收</w:t>
      </w:r>
      <w:r w:rsidR="003F2879" w:rsidRPr="00CE4BD2">
        <w:rPr>
          <w:u w:val="single"/>
        </w:rPr>
        <w:t>丁酮</w:t>
      </w:r>
      <w:r w:rsidR="00B845C1" w:rsidRPr="00CE4BD2">
        <w:rPr>
          <w:u w:val="single"/>
        </w:rPr>
        <w:t>的要求、试验方法、检验规则以及标志、包装、运输、贮存和安全等要求</w:t>
      </w:r>
      <w:r w:rsidR="00B845C1" w:rsidRPr="00CE4BD2">
        <w:t>。</w:t>
      </w:r>
      <w:r w:rsidR="00B845C1" w:rsidRPr="00CE4BD2">
        <w:rPr>
          <w:rFonts w:hint="eastAsia"/>
        </w:rPr>
        <w:t>该条文明确了本标准适用范围。</w:t>
      </w:r>
    </w:p>
    <w:p w14:paraId="6BB39440" w14:textId="0CFD52BA" w:rsidR="00B845C1" w:rsidRPr="00CE4BD2" w:rsidRDefault="00294876" w:rsidP="00CE4BD2">
      <w:pPr>
        <w:pStyle w:val="a1"/>
        <w:numPr>
          <w:ilvl w:val="1"/>
          <w:numId w:val="20"/>
        </w:numPr>
        <w:spacing w:before="156" w:afterLines="0" w:after="0" w:line="360" w:lineRule="auto"/>
        <w:rPr>
          <w:rFonts w:ascii="Times New Roman"/>
          <w:u w:val="single"/>
        </w:rPr>
      </w:pPr>
      <w:r w:rsidRPr="00CE4BD2">
        <w:rPr>
          <w:rFonts w:ascii="Times New Roman" w:hint="eastAsia"/>
          <w:u w:val="single"/>
        </w:rPr>
        <w:t xml:space="preserve"> </w:t>
      </w:r>
      <w:r w:rsidR="00B845C1" w:rsidRPr="00CE4BD2">
        <w:rPr>
          <w:rFonts w:ascii="Times New Roman"/>
          <w:u w:val="single"/>
        </w:rPr>
        <w:t>规范性引用文件</w:t>
      </w:r>
    </w:p>
    <w:p w14:paraId="634B4E43" w14:textId="77777777" w:rsidR="00B845C1" w:rsidRPr="00CE4BD2" w:rsidRDefault="00B845C1" w:rsidP="00CE4BD2">
      <w:pPr>
        <w:pStyle w:val="af3"/>
        <w:spacing w:line="360" w:lineRule="auto"/>
        <w:ind w:firstLine="420"/>
        <w:rPr>
          <w:rFonts w:ascii="Times New Roman"/>
          <w:u w:val="single"/>
        </w:rPr>
      </w:pPr>
      <w:r w:rsidRPr="00CE4BD2">
        <w:rPr>
          <w:rFonts w:ascii="Times New Roman"/>
          <w:u w:val="single"/>
        </w:rPr>
        <w:t>下列文件中的条款通过本标准的引用而成为本标准的条款，凡是不注日期的引用文件，其最新版本适用于本标准。</w:t>
      </w:r>
    </w:p>
    <w:p w14:paraId="5B0659A6" w14:textId="77777777" w:rsidR="00B845C1" w:rsidRPr="00CE4BD2" w:rsidRDefault="00B845C1" w:rsidP="00CE4BD2">
      <w:pPr>
        <w:spacing w:line="360" w:lineRule="auto"/>
        <w:ind w:firstLineChars="200" w:firstLine="420"/>
        <w:rPr>
          <w:u w:val="single"/>
        </w:rPr>
      </w:pPr>
      <w:r w:rsidRPr="00CE4BD2">
        <w:rPr>
          <w:u w:val="single"/>
        </w:rPr>
        <w:t xml:space="preserve">GB 190     </w:t>
      </w:r>
      <w:r w:rsidRPr="00CE4BD2">
        <w:rPr>
          <w:u w:val="single"/>
        </w:rPr>
        <w:t>危险货物包装标志</w:t>
      </w:r>
    </w:p>
    <w:p w14:paraId="1DAA1211" w14:textId="77777777" w:rsidR="00B845C1" w:rsidRPr="00CE4BD2" w:rsidRDefault="00B845C1" w:rsidP="00CE4BD2">
      <w:pPr>
        <w:pStyle w:val="af3"/>
        <w:spacing w:line="360" w:lineRule="auto"/>
        <w:ind w:firstLine="420"/>
        <w:rPr>
          <w:rFonts w:ascii="Times New Roman"/>
          <w:u w:val="single"/>
        </w:rPr>
      </w:pPr>
      <w:r w:rsidRPr="00CE4BD2">
        <w:rPr>
          <w:rFonts w:ascii="Times New Roman"/>
          <w:u w:val="single"/>
        </w:rPr>
        <w:t>GB/T 3143</w:t>
      </w:r>
      <w:r w:rsidRPr="00CE4BD2">
        <w:rPr>
          <w:rFonts w:ascii="Times New Roman"/>
          <w:szCs w:val="21"/>
          <w:u w:val="single"/>
        </w:rPr>
        <w:t xml:space="preserve">  </w:t>
      </w:r>
      <w:r w:rsidRPr="00CE4BD2">
        <w:rPr>
          <w:rFonts w:ascii="Times New Roman"/>
          <w:u w:val="single"/>
        </w:rPr>
        <w:t>液体化学产品颜色测定法（</w:t>
      </w:r>
      <w:r w:rsidRPr="00CE4BD2">
        <w:rPr>
          <w:rFonts w:ascii="Times New Roman"/>
          <w:u w:val="single"/>
        </w:rPr>
        <w:t>Hazen</w:t>
      </w:r>
      <w:r w:rsidRPr="00CE4BD2">
        <w:rPr>
          <w:rFonts w:ascii="Times New Roman"/>
          <w:u w:val="single"/>
        </w:rPr>
        <w:t>单位</w:t>
      </w:r>
      <w:r w:rsidRPr="00CE4BD2">
        <w:rPr>
          <w:rFonts w:ascii="Times New Roman"/>
          <w:u w:val="single"/>
        </w:rPr>
        <w:t>――</w:t>
      </w:r>
      <w:r w:rsidRPr="00CE4BD2">
        <w:rPr>
          <w:rFonts w:ascii="Times New Roman"/>
          <w:u w:val="single"/>
        </w:rPr>
        <w:t>铂－钴色号）</w:t>
      </w:r>
    </w:p>
    <w:p w14:paraId="2083EB12" w14:textId="77777777" w:rsidR="00B845C1" w:rsidRPr="00CE4BD2" w:rsidRDefault="00B845C1" w:rsidP="00CE4BD2">
      <w:pPr>
        <w:pStyle w:val="af3"/>
        <w:spacing w:line="360" w:lineRule="auto"/>
        <w:ind w:firstLine="420"/>
        <w:rPr>
          <w:rFonts w:ascii="Times New Roman"/>
          <w:u w:val="single"/>
        </w:rPr>
      </w:pPr>
      <w:r w:rsidRPr="00CE4BD2">
        <w:rPr>
          <w:rFonts w:ascii="Times New Roman"/>
          <w:u w:val="single"/>
        </w:rPr>
        <w:t xml:space="preserve">GB/T 6283  </w:t>
      </w:r>
      <w:r w:rsidRPr="00CE4BD2">
        <w:rPr>
          <w:rFonts w:ascii="Times New Roman"/>
          <w:u w:val="single"/>
        </w:rPr>
        <w:t>化工产品中水分含量的测定</w:t>
      </w:r>
      <w:r w:rsidRPr="00CE4BD2">
        <w:rPr>
          <w:rFonts w:ascii="Times New Roman"/>
          <w:u w:val="single"/>
        </w:rPr>
        <w:t xml:space="preserve">  </w:t>
      </w:r>
      <w:r w:rsidRPr="00CE4BD2">
        <w:rPr>
          <w:rFonts w:ascii="Times New Roman"/>
          <w:u w:val="single"/>
        </w:rPr>
        <w:t>卡尔</w:t>
      </w:r>
      <w:r w:rsidRPr="00CE4BD2">
        <w:rPr>
          <w:rFonts w:ascii="Times New Roman"/>
          <w:u w:val="single"/>
        </w:rPr>
        <w:t>·</w:t>
      </w:r>
      <w:r w:rsidRPr="00CE4BD2">
        <w:rPr>
          <w:rFonts w:ascii="Times New Roman"/>
          <w:u w:val="single"/>
        </w:rPr>
        <w:t>费休法（通用方法）（</w:t>
      </w:r>
      <w:r w:rsidRPr="00CE4BD2">
        <w:rPr>
          <w:rFonts w:ascii="Times New Roman"/>
          <w:u w:val="single"/>
        </w:rPr>
        <w:t>ISO 760</w:t>
      </w:r>
      <w:r w:rsidRPr="00CE4BD2">
        <w:rPr>
          <w:rFonts w:ascii="Times New Roman"/>
          <w:u w:val="single"/>
        </w:rPr>
        <w:t>：</w:t>
      </w:r>
      <w:r w:rsidRPr="00CE4BD2">
        <w:rPr>
          <w:rFonts w:ascii="Times New Roman"/>
          <w:u w:val="single"/>
        </w:rPr>
        <w:t>1978</w:t>
      </w:r>
      <w:r w:rsidRPr="00CE4BD2">
        <w:rPr>
          <w:rFonts w:ascii="Times New Roman"/>
          <w:u w:val="single"/>
        </w:rPr>
        <w:t>，</w:t>
      </w:r>
      <w:r w:rsidRPr="00CE4BD2">
        <w:rPr>
          <w:rFonts w:ascii="Times New Roman"/>
          <w:u w:val="single"/>
        </w:rPr>
        <w:t>NEQ</w:t>
      </w:r>
      <w:r w:rsidRPr="00CE4BD2">
        <w:rPr>
          <w:rFonts w:ascii="Times New Roman"/>
          <w:u w:val="single"/>
        </w:rPr>
        <w:t>）</w:t>
      </w:r>
    </w:p>
    <w:p w14:paraId="7FDDE3A8" w14:textId="77777777" w:rsidR="00B845C1" w:rsidRPr="00CE4BD2" w:rsidRDefault="00B845C1" w:rsidP="00CE4BD2">
      <w:pPr>
        <w:spacing w:line="360" w:lineRule="auto"/>
        <w:ind w:firstLineChars="200" w:firstLine="420"/>
        <w:rPr>
          <w:u w:val="single"/>
        </w:rPr>
      </w:pPr>
      <w:r w:rsidRPr="00CE4BD2">
        <w:rPr>
          <w:u w:val="single"/>
        </w:rPr>
        <w:t xml:space="preserve">GB/T 6678  </w:t>
      </w:r>
      <w:r w:rsidRPr="00CE4BD2">
        <w:rPr>
          <w:u w:val="single"/>
        </w:rPr>
        <w:t>化工产品采样总则</w:t>
      </w:r>
    </w:p>
    <w:p w14:paraId="7E73A73A" w14:textId="77777777" w:rsidR="00B845C1" w:rsidRPr="00CE4BD2" w:rsidRDefault="00B845C1" w:rsidP="00CE4BD2">
      <w:pPr>
        <w:spacing w:line="360" w:lineRule="auto"/>
        <w:ind w:firstLineChars="200" w:firstLine="420"/>
        <w:rPr>
          <w:u w:val="single"/>
        </w:rPr>
      </w:pPr>
      <w:r w:rsidRPr="00CE4BD2">
        <w:rPr>
          <w:u w:val="single"/>
        </w:rPr>
        <w:t xml:space="preserve">GB/T 6680  </w:t>
      </w:r>
      <w:r w:rsidRPr="00CE4BD2">
        <w:rPr>
          <w:u w:val="single"/>
        </w:rPr>
        <w:t>液体化工产品采样通则</w:t>
      </w:r>
    </w:p>
    <w:p w14:paraId="35E35E5F" w14:textId="77777777" w:rsidR="00B845C1" w:rsidRPr="00CE4BD2" w:rsidRDefault="00B845C1" w:rsidP="00CE4BD2">
      <w:pPr>
        <w:spacing w:line="360" w:lineRule="auto"/>
        <w:ind w:firstLineChars="200" w:firstLine="420"/>
        <w:rPr>
          <w:u w:val="single"/>
        </w:rPr>
      </w:pPr>
      <w:r w:rsidRPr="00CE4BD2">
        <w:rPr>
          <w:u w:val="single"/>
        </w:rPr>
        <w:t xml:space="preserve">GB/T 6682  </w:t>
      </w:r>
      <w:r w:rsidRPr="00CE4BD2">
        <w:rPr>
          <w:u w:val="single"/>
        </w:rPr>
        <w:t>分析实验室用水规格和试验方法（</w:t>
      </w:r>
      <w:proofErr w:type="spellStart"/>
      <w:r w:rsidRPr="00CE4BD2">
        <w:rPr>
          <w:u w:val="single"/>
        </w:rPr>
        <w:t>eqv</w:t>
      </w:r>
      <w:proofErr w:type="spellEnd"/>
      <w:r w:rsidRPr="00CE4BD2">
        <w:rPr>
          <w:u w:val="single"/>
        </w:rPr>
        <w:t xml:space="preserve"> ISO 3696</w:t>
      </w:r>
      <w:r w:rsidRPr="00CE4BD2">
        <w:rPr>
          <w:u w:val="single"/>
        </w:rPr>
        <w:t>：</w:t>
      </w:r>
      <w:r w:rsidRPr="00CE4BD2">
        <w:rPr>
          <w:u w:val="single"/>
        </w:rPr>
        <w:t>1987</w:t>
      </w:r>
      <w:r w:rsidRPr="00CE4BD2">
        <w:rPr>
          <w:u w:val="single"/>
        </w:rPr>
        <w:t>）</w:t>
      </w:r>
    </w:p>
    <w:p w14:paraId="6EA8378E" w14:textId="18A67C2F" w:rsidR="00B845C1" w:rsidRDefault="00B845C1" w:rsidP="00CE4BD2">
      <w:pPr>
        <w:spacing w:line="360" w:lineRule="auto"/>
        <w:ind w:firstLineChars="200" w:firstLine="420"/>
        <w:rPr>
          <w:ins w:id="6" w:author="gfq" w:date="2021-07-29T17:04:00Z"/>
          <w:u w:val="single"/>
        </w:rPr>
      </w:pPr>
      <w:r w:rsidRPr="00CE4BD2">
        <w:rPr>
          <w:u w:val="single"/>
        </w:rPr>
        <w:t>GB/T 9722</w:t>
      </w:r>
      <w:r w:rsidRPr="00CE4BD2">
        <w:rPr>
          <w:szCs w:val="21"/>
          <w:u w:val="single"/>
        </w:rPr>
        <w:t xml:space="preserve"> </w:t>
      </w:r>
      <w:r w:rsidRPr="00CE4BD2">
        <w:rPr>
          <w:u w:val="single"/>
        </w:rPr>
        <w:t xml:space="preserve"> </w:t>
      </w:r>
      <w:r w:rsidRPr="00CE4BD2">
        <w:rPr>
          <w:u w:val="single"/>
        </w:rPr>
        <w:t>化学试剂</w:t>
      </w:r>
      <w:r w:rsidRPr="00CE4BD2">
        <w:rPr>
          <w:u w:val="single"/>
        </w:rPr>
        <w:t xml:space="preserve">  </w:t>
      </w:r>
      <w:r w:rsidRPr="00CE4BD2">
        <w:rPr>
          <w:u w:val="single"/>
        </w:rPr>
        <w:t>气相色谱法通则</w:t>
      </w:r>
      <w:r w:rsidRPr="00CE4BD2">
        <w:rPr>
          <w:u w:val="single"/>
        </w:rPr>
        <w:t xml:space="preserve"> </w:t>
      </w:r>
    </w:p>
    <w:p w14:paraId="1499873C" w14:textId="1DA0BA15" w:rsidR="00BB7B00" w:rsidRPr="00BB7B00" w:rsidDel="00BB7B00" w:rsidRDefault="00BB7B00" w:rsidP="00BB7B00">
      <w:pPr>
        <w:spacing w:line="360" w:lineRule="auto"/>
        <w:ind w:firstLineChars="200" w:firstLine="420"/>
        <w:rPr>
          <w:del w:id="7" w:author="gfq" w:date="2021-07-29T17:04:00Z"/>
          <w:rFonts w:hint="eastAsia"/>
          <w:u w:val="single"/>
        </w:rPr>
      </w:pPr>
      <w:ins w:id="8" w:author="gfq" w:date="2021-07-29T17:04:00Z">
        <w:r w:rsidRPr="009D2649">
          <w:rPr>
            <w:u w:val="single"/>
          </w:rPr>
          <w:lastRenderedPageBreak/>
          <w:t xml:space="preserve">GB/T 27611 </w:t>
        </w:r>
        <w:r w:rsidRPr="009D2649">
          <w:rPr>
            <w:rFonts w:hint="eastAsia"/>
            <w:u w:val="single"/>
          </w:rPr>
          <w:t>再生利用品和再制造品通用要求及标识</w:t>
        </w:r>
      </w:ins>
    </w:p>
    <w:p w14:paraId="45F6DC75" w14:textId="3D35744D" w:rsidR="00B845C1" w:rsidRPr="00CE4BD2" w:rsidRDefault="00B845C1" w:rsidP="00CE4BD2">
      <w:pPr>
        <w:spacing w:line="360" w:lineRule="auto"/>
        <w:ind w:firstLineChars="200" w:firstLine="420"/>
      </w:pPr>
      <w:r w:rsidRPr="00CE4BD2">
        <w:rPr>
          <w:rFonts w:hint="eastAsia"/>
        </w:rPr>
        <w:t>该条文对本标准所引用的相关标准进行了界定，并对其适用性和更新要求进行了说明。</w:t>
      </w:r>
    </w:p>
    <w:p w14:paraId="466822A5" w14:textId="75806328" w:rsidR="00B845C1" w:rsidRPr="00CE4BD2" w:rsidRDefault="00B845C1" w:rsidP="00CE4BD2">
      <w:pPr>
        <w:pStyle w:val="a1"/>
        <w:numPr>
          <w:ilvl w:val="1"/>
          <w:numId w:val="20"/>
        </w:numPr>
        <w:spacing w:before="156" w:afterLines="0" w:after="0" w:line="360" w:lineRule="auto"/>
        <w:rPr>
          <w:rFonts w:ascii="Times New Roman"/>
          <w:u w:val="single"/>
        </w:rPr>
      </w:pPr>
      <w:r w:rsidRPr="00CE4BD2">
        <w:rPr>
          <w:rFonts w:ascii="Times New Roman"/>
          <w:u w:val="single"/>
        </w:rPr>
        <w:t>要求</w:t>
      </w:r>
    </w:p>
    <w:p w14:paraId="2405E8B0" w14:textId="41961FD4" w:rsidR="00B845C1" w:rsidRPr="00CE4BD2" w:rsidRDefault="00B845C1" w:rsidP="00CE4BD2">
      <w:pPr>
        <w:pStyle w:val="af3"/>
        <w:spacing w:line="360" w:lineRule="auto"/>
        <w:ind w:firstLineChars="0" w:firstLine="0"/>
        <w:rPr>
          <w:rFonts w:ascii="Times New Roman"/>
          <w:u w:val="single"/>
        </w:rPr>
      </w:pPr>
      <w:r w:rsidRPr="00CE4BD2">
        <w:rPr>
          <w:rFonts w:ascii="Times New Roman" w:eastAsia="黑体"/>
        </w:rPr>
        <w:t>7.3.1</w:t>
      </w:r>
      <w:r w:rsidRPr="00CE4BD2">
        <w:rPr>
          <w:rFonts w:ascii="Times New Roman"/>
        </w:rPr>
        <w:t xml:space="preserve"> </w:t>
      </w:r>
      <w:r w:rsidR="00390E6B" w:rsidRPr="00CE4BD2">
        <w:rPr>
          <w:rFonts w:ascii="Times New Roman"/>
          <w:u w:val="single"/>
        </w:rPr>
        <w:t>回收</w:t>
      </w:r>
      <w:r w:rsidR="003F2879" w:rsidRPr="00CE4BD2">
        <w:rPr>
          <w:rFonts w:ascii="Times New Roman"/>
          <w:u w:val="single"/>
        </w:rPr>
        <w:t>丁酮</w:t>
      </w:r>
      <w:r w:rsidRPr="00CE4BD2">
        <w:rPr>
          <w:rFonts w:ascii="Times New Roman"/>
          <w:u w:val="single"/>
        </w:rPr>
        <w:t>的外观为透明液体，无机械杂质。</w:t>
      </w:r>
      <w:r w:rsidRPr="00CE4BD2">
        <w:rPr>
          <w:rFonts w:ascii="Times New Roman" w:hint="eastAsia"/>
        </w:rPr>
        <w:t>该条文明确了</w:t>
      </w:r>
      <w:r w:rsidR="00390E6B" w:rsidRPr="00CE4BD2">
        <w:rPr>
          <w:rFonts w:ascii="Times New Roman" w:hint="eastAsia"/>
        </w:rPr>
        <w:t>回收</w:t>
      </w:r>
      <w:r w:rsidR="003F2879" w:rsidRPr="00CE4BD2">
        <w:rPr>
          <w:rFonts w:ascii="Times New Roman"/>
        </w:rPr>
        <w:t>丁酮</w:t>
      </w:r>
      <w:r w:rsidRPr="00CE4BD2">
        <w:rPr>
          <w:rFonts w:ascii="Times New Roman" w:hint="eastAsia"/>
        </w:rPr>
        <w:t>产品的外观。</w:t>
      </w:r>
    </w:p>
    <w:p w14:paraId="4D4C6021" w14:textId="374FD724" w:rsidR="00FF5C35" w:rsidRPr="00CE4BD2" w:rsidRDefault="00B845C1" w:rsidP="00CE4BD2">
      <w:pPr>
        <w:pStyle w:val="af3"/>
        <w:spacing w:line="360" w:lineRule="auto"/>
        <w:ind w:firstLineChars="0" w:firstLine="0"/>
        <w:rPr>
          <w:rFonts w:ascii="Times New Roman"/>
          <w:u w:val="single"/>
        </w:rPr>
      </w:pPr>
      <w:r w:rsidRPr="00CE4BD2">
        <w:rPr>
          <w:rFonts w:ascii="Times New Roman" w:eastAsia="黑体"/>
        </w:rPr>
        <w:t xml:space="preserve">7.3.2 </w:t>
      </w:r>
      <w:r w:rsidRPr="00CE4BD2">
        <w:rPr>
          <w:rFonts w:ascii="Times New Roman"/>
          <w:u w:val="single"/>
        </w:rPr>
        <w:t>回收</w:t>
      </w:r>
      <w:r w:rsidR="003F2879" w:rsidRPr="00CE4BD2">
        <w:rPr>
          <w:rFonts w:ascii="Times New Roman"/>
          <w:u w:val="single"/>
        </w:rPr>
        <w:t>丁酮</w:t>
      </w:r>
      <w:r w:rsidRPr="00CE4BD2">
        <w:rPr>
          <w:rFonts w:ascii="Times New Roman"/>
          <w:u w:val="single"/>
        </w:rPr>
        <w:t>应符合表</w:t>
      </w:r>
      <w:r w:rsidRPr="00CE4BD2">
        <w:rPr>
          <w:rFonts w:ascii="Times New Roman"/>
          <w:u w:val="single"/>
        </w:rPr>
        <w:t>1</w:t>
      </w:r>
      <w:r w:rsidRPr="00CE4BD2">
        <w:rPr>
          <w:rFonts w:ascii="Times New Roman"/>
          <w:u w:val="single"/>
        </w:rPr>
        <w:t>所示的技术要求。</w:t>
      </w:r>
    </w:p>
    <w:p w14:paraId="11BC6C20" w14:textId="2921D46F" w:rsidR="00B845C1" w:rsidRPr="00CE4BD2" w:rsidRDefault="00B845C1" w:rsidP="00CE4BD2">
      <w:pPr>
        <w:pStyle w:val="af3"/>
        <w:spacing w:line="360" w:lineRule="auto"/>
        <w:ind w:firstLine="420"/>
        <w:rPr>
          <w:rFonts w:ascii="Times New Roman"/>
          <w:u w:val="single"/>
        </w:rPr>
      </w:pPr>
      <w:r w:rsidRPr="00CE4BD2">
        <w:rPr>
          <w:rFonts w:ascii="Times New Roman" w:hint="eastAsia"/>
        </w:rPr>
        <w:t>该条文为标准的</w:t>
      </w:r>
      <w:r w:rsidR="00390E6B" w:rsidRPr="00CE4BD2">
        <w:rPr>
          <w:rFonts w:ascii="Times New Roman" w:hint="eastAsia"/>
        </w:rPr>
        <w:t>核心内容，对回收</w:t>
      </w:r>
      <w:r w:rsidR="003F2879" w:rsidRPr="00CE4BD2">
        <w:rPr>
          <w:rFonts w:ascii="Times New Roman"/>
        </w:rPr>
        <w:t>丁酮</w:t>
      </w:r>
      <w:r w:rsidRPr="00CE4BD2">
        <w:rPr>
          <w:rFonts w:ascii="Times New Roman" w:hint="eastAsia"/>
        </w:rPr>
        <w:t>产品的等级进行了详细分级，共分为优等品、一等品和合格品，各等级产品中，不仅对产品纯度进行了明确，同时对水分及杂质成分</w:t>
      </w:r>
      <w:del w:id="9" w:author="gfq" w:date="2021-07-29T17:05:00Z">
        <w:r w:rsidR="0063217A" w:rsidRPr="00CE4BD2" w:rsidDel="00BB7B00">
          <w:rPr>
            <w:rFonts w:ascii="Times New Roman" w:hint="eastAsia"/>
          </w:rPr>
          <w:delText>甲醇</w:delText>
        </w:r>
      </w:del>
      <w:ins w:id="10" w:author="gfq" w:date="2021-07-29T17:05:00Z">
        <w:r w:rsidR="00BB7B00">
          <w:rPr>
            <w:rFonts w:ascii="Times New Roman" w:hint="eastAsia"/>
          </w:rPr>
          <w:t>醇类</w:t>
        </w:r>
      </w:ins>
      <w:r w:rsidR="00B5132B" w:rsidRPr="00CE4BD2">
        <w:rPr>
          <w:rFonts w:ascii="Times New Roman" w:hint="eastAsia"/>
        </w:rPr>
        <w:t>的上限含量</w:t>
      </w:r>
      <w:r w:rsidRPr="00CE4BD2">
        <w:rPr>
          <w:rFonts w:ascii="Times New Roman" w:hint="eastAsia"/>
        </w:rPr>
        <w:t>进行了限定</w:t>
      </w:r>
      <w:ins w:id="11" w:author="gfq" w:date="2021-07-29T17:05:00Z">
        <w:r w:rsidR="00BB7B00">
          <w:rPr>
            <w:rFonts w:ascii="Times New Roman" w:eastAsiaTheme="minorEastAsia" w:hint="eastAsia"/>
          </w:rPr>
          <w:t>，并同时约定当</w:t>
        </w:r>
        <w:r w:rsidR="00BB7B00" w:rsidRPr="0058409B">
          <w:rPr>
            <w:bCs/>
          </w:rPr>
          <w:t>生产商应用户要求提供可能存在的主要</w:t>
        </w:r>
        <w:r w:rsidR="00BB7B00" w:rsidRPr="0058409B">
          <w:rPr>
            <w:rFonts w:hint="eastAsia"/>
            <w:bCs/>
          </w:rPr>
          <w:t>杂</w:t>
        </w:r>
        <w:r w:rsidR="00BB7B00" w:rsidRPr="0058409B">
          <w:rPr>
            <w:bCs/>
          </w:rPr>
          <w:t>质的信息，必要时提供杂质含量数据</w:t>
        </w:r>
      </w:ins>
      <w:r w:rsidR="000E41F5" w:rsidRPr="00CE4BD2">
        <w:rPr>
          <w:rFonts w:ascii="Times New Roman" w:hint="eastAsia"/>
        </w:rPr>
        <w:t>。</w:t>
      </w:r>
    </w:p>
    <w:p w14:paraId="12AA8BCA" w14:textId="492C4741" w:rsidR="00B845C1" w:rsidRPr="00CE4BD2" w:rsidRDefault="007C2CB0" w:rsidP="00CE4BD2">
      <w:pPr>
        <w:pStyle w:val="a1"/>
        <w:numPr>
          <w:ilvl w:val="0"/>
          <w:numId w:val="0"/>
        </w:numPr>
        <w:spacing w:before="156" w:after="156" w:line="360" w:lineRule="auto"/>
        <w:rPr>
          <w:rFonts w:ascii="Times New Roman"/>
        </w:rPr>
      </w:pPr>
      <w:r w:rsidRPr="00CE4BD2">
        <w:rPr>
          <w:rFonts w:ascii="Times New Roman"/>
        </w:rPr>
        <w:t>7.</w:t>
      </w:r>
      <w:r w:rsidR="00B845C1" w:rsidRPr="00CE4BD2">
        <w:rPr>
          <w:rFonts w:ascii="Times New Roman"/>
        </w:rPr>
        <w:t xml:space="preserve">4  </w:t>
      </w:r>
      <w:r w:rsidR="00B845C1" w:rsidRPr="00CE4BD2">
        <w:rPr>
          <w:rFonts w:ascii="Times New Roman"/>
          <w:u w:val="single"/>
        </w:rPr>
        <w:t>试验方法</w:t>
      </w:r>
    </w:p>
    <w:p w14:paraId="33C1705E" w14:textId="26ED64C8" w:rsidR="00B845C1" w:rsidRPr="00CE4BD2" w:rsidRDefault="007C2CB0" w:rsidP="00CE4BD2">
      <w:pPr>
        <w:pStyle w:val="a1"/>
        <w:numPr>
          <w:ilvl w:val="0"/>
          <w:numId w:val="0"/>
        </w:numPr>
        <w:spacing w:beforeLines="0" w:before="0" w:afterLines="0" w:after="0" w:line="360" w:lineRule="auto"/>
        <w:rPr>
          <w:rFonts w:ascii="Times New Roman"/>
          <w:u w:val="single"/>
        </w:rPr>
      </w:pPr>
      <w:r w:rsidRPr="00CE4BD2">
        <w:rPr>
          <w:rFonts w:ascii="Times New Roman"/>
        </w:rPr>
        <w:t>7.</w:t>
      </w:r>
      <w:r w:rsidR="00B845C1" w:rsidRPr="00CE4BD2">
        <w:rPr>
          <w:rFonts w:ascii="Times New Roman"/>
        </w:rPr>
        <w:t xml:space="preserve">4.1 </w:t>
      </w:r>
      <w:r w:rsidR="00B845C1" w:rsidRPr="00CE4BD2">
        <w:rPr>
          <w:rFonts w:ascii="Times New Roman"/>
          <w:u w:val="single"/>
        </w:rPr>
        <w:t>警示</w:t>
      </w:r>
    </w:p>
    <w:p w14:paraId="1F009187" w14:textId="0CDC2A5E" w:rsidR="00B845C1" w:rsidRPr="00CE4BD2" w:rsidRDefault="00B845C1" w:rsidP="00CE4BD2">
      <w:pPr>
        <w:pStyle w:val="af3"/>
        <w:spacing w:line="360" w:lineRule="auto"/>
        <w:ind w:firstLineChars="195" w:firstLine="409"/>
        <w:rPr>
          <w:rFonts w:hAnsi="宋体"/>
        </w:rPr>
      </w:pPr>
      <w:r w:rsidRPr="00CE4BD2">
        <w:rPr>
          <w:rFonts w:hAnsi="宋体"/>
          <w:u w:val="single"/>
        </w:rPr>
        <w:t>试验方法规定的一些试验过程可能导致危险情况，操作者应采取适当的安全和防护措施。</w:t>
      </w:r>
      <w:r w:rsidR="007C2CB0" w:rsidRPr="00CE4BD2">
        <w:rPr>
          <w:rFonts w:hAnsi="宋体" w:hint="eastAsia"/>
        </w:rPr>
        <w:t>该条文为特别提醒，由于有机溶剂的易燃易爆特性，在试验过程中必须注意安全防护。</w:t>
      </w:r>
    </w:p>
    <w:p w14:paraId="73DBB78A" w14:textId="7C4015EF" w:rsidR="00B845C1" w:rsidRPr="00CE4BD2" w:rsidRDefault="007C2CB0" w:rsidP="00CE4BD2">
      <w:pPr>
        <w:pStyle w:val="af3"/>
        <w:spacing w:line="360" w:lineRule="auto"/>
        <w:ind w:firstLineChars="0" w:firstLine="0"/>
        <w:rPr>
          <w:rFonts w:ascii="Times New Roman" w:eastAsia="黑体"/>
          <w:u w:val="single"/>
        </w:rPr>
      </w:pPr>
      <w:r w:rsidRPr="00CE4BD2">
        <w:rPr>
          <w:rFonts w:ascii="Times New Roman" w:eastAsia="黑体"/>
        </w:rPr>
        <w:t>7.</w:t>
      </w:r>
      <w:r w:rsidR="00B845C1" w:rsidRPr="00CE4BD2">
        <w:rPr>
          <w:rFonts w:ascii="Times New Roman" w:eastAsia="黑体"/>
        </w:rPr>
        <w:t xml:space="preserve">4.2 </w:t>
      </w:r>
      <w:r w:rsidR="00B845C1" w:rsidRPr="00CE4BD2">
        <w:rPr>
          <w:rFonts w:ascii="Times New Roman" w:eastAsia="黑体"/>
          <w:u w:val="single"/>
        </w:rPr>
        <w:t>一般规定</w:t>
      </w:r>
    </w:p>
    <w:p w14:paraId="4F1D1E9F" w14:textId="0D23FB5B" w:rsidR="00B845C1" w:rsidRPr="00CE4BD2" w:rsidRDefault="00B845C1" w:rsidP="00CE4BD2">
      <w:pPr>
        <w:pStyle w:val="af3"/>
        <w:spacing w:line="360" w:lineRule="auto"/>
        <w:ind w:firstLine="420"/>
        <w:rPr>
          <w:rFonts w:ascii="Times New Roman"/>
        </w:rPr>
      </w:pPr>
      <w:r w:rsidRPr="00CE4BD2">
        <w:rPr>
          <w:rFonts w:ascii="Times New Roman"/>
          <w:u w:val="single"/>
        </w:rPr>
        <w:t>本标准所用的试剂和水，在没有注明其他要求时均指分析纯试剂和</w:t>
      </w:r>
      <w:r w:rsidRPr="00CE4BD2">
        <w:rPr>
          <w:rFonts w:ascii="Times New Roman"/>
          <w:u w:val="single"/>
        </w:rPr>
        <w:t>GB/T 6682</w:t>
      </w:r>
      <w:r w:rsidRPr="00CE4BD2">
        <w:rPr>
          <w:rFonts w:ascii="Times New Roman"/>
          <w:u w:val="single"/>
        </w:rPr>
        <w:t>中规定的三级水。</w:t>
      </w:r>
      <w:r w:rsidR="007C2CB0" w:rsidRPr="00CE4BD2">
        <w:rPr>
          <w:rFonts w:ascii="Times New Roman" w:hint="eastAsia"/>
        </w:rPr>
        <w:t>该条文明确了在进行回收甲醇测定分析过程中对试剂和水的纯度要求，以降低系统误差。</w:t>
      </w:r>
    </w:p>
    <w:p w14:paraId="2B2C8C69" w14:textId="41966464" w:rsidR="00B845C1" w:rsidRPr="00CE4BD2" w:rsidRDefault="00044853" w:rsidP="00CE4BD2">
      <w:pPr>
        <w:pStyle w:val="af3"/>
        <w:spacing w:line="360" w:lineRule="auto"/>
        <w:ind w:firstLineChars="0" w:firstLine="0"/>
        <w:rPr>
          <w:rFonts w:ascii="Times New Roman" w:eastAsia="黑体"/>
          <w:u w:val="single"/>
        </w:rPr>
      </w:pPr>
      <w:r w:rsidRPr="00CE4BD2">
        <w:rPr>
          <w:rFonts w:ascii="Times New Roman" w:eastAsia="黑体"/>
          <w:bCs/>
        </w:rPr>
        <w:t>7.</w:t>
      </w:r>
      <w:r w:rsidR="00B845C1" w:rsidRPr="00CE4BD2">
        <w:rPr>
          <w:rFonts w:ascii="Times New Roman" w:eastAsia="黑体"/>
          <w:bCs/>
        </w:rPr>
        <w:t xml:space="preserve">4.3 </w:t>
      </w:r>
      <w:r w:rsidR="00B845C1" w:rsidRPr="00CE4BD2">
        <w:rPr>
          <w:rFonts w:ascii="Times New Roman" w:eastAsia="黑体"/>
          <w:u w:val="single"/>
        </w:rPr>
        <w:t>外观的测定</w:t>
      </w:r>
    </w:p>
    <w:p w14:paraId="67135908" w14:textId="07B70268" w:rsidR="00B845C1" w:rsidRPr="00CE4BD2" w:rsidRDefault="00B845C1" w:rsidP="00CE4BD2">
      <w:pPr>
        <w:pStyle w:val="af3"/>
        <w:spacing w:line="360" w:lineRule="auto"/>
        <w:ind w:firstLine="420"/>
        <w:rPr>
          <w:rFonts w:ascii="Times New Roman" w:eastAsia="黑体"/>
        </w:rPr>
      </w:pPr>
      <w:del w:id="12" w:author="gfq" w:date="2021-07-29T17:06:00Z">
        <w:r w:rsidRPr="00CE4BD2" w:rsidDel="0040455B">
          <w:rPr>
            <w:rFonts w:ascii="Times New Roman"/>
            <w:u w:val="single"/>
          </w:rPr>
          <w:delText>取适量实验室样品，加入具塞比色管，在足够的光线下</w:delText>
        </w:r>
      </w:del>
      <w:r w:rsidRPr="00CE4BD2">
        <w:rPr>
          <w:rFonts w:ascii="Times New Roman"/>
          <w:u w:val="single"/>
        </w:rPr>
        <w:t>目视观察。</w:t>
      </w:r>
      <w:r w:rsidR="00390E6B" w:rsidRPr="00CE4BD2">
        <w:rPr>
          <w:rFonts w:ascii="Times New Roman" w:hint="eastAsia"/>
        </w:rPr>
        <w:t>该条文对回收</w:t>
      </w:r>
      <w:r w:rsidR="003F2879" w:rsidRPr="00CE4BD2">
        <w:rPr>
          <w:rFonts w:ascii="Times New Roman"/>
        </w:rPr>
        <w:t>丁酮</w:t>
      </w:r>
      <w:r w:rsidR="007C2CB0" w:rsidRPr="00CE4BD2">
        <w:rPr>
          <w:rFonts w:ascii="Times New Roman" w:hint="eastAsia"/>
        </w:rPr>
        <w:t>的外观检测进行了明确。</w:t>
      </w:r>
    </w:p>
    <w:p w14:paraId="6C4B6D48" w14:textId="52B3B1BF" w:rsidR="00B845C1" w:rsidRPr="00CE4BD2" w:rsidRDefault="00044853" w:rsidP="00CE4BD2">
      <w:pPr>
        <w:pStyle w:val="af3"/>
        <w:spacing w:line="360" w:lineRule="auto"/>
        <w:ind w:firstLineChars="0" w:firstLine="0"/>
        <w:rPr>
          <w:rFonts w:ascii="Times New Roman" w:eastAsia="黑体"/>
          <w:u w:val="single"/>
        </w:rPr>
      </w:pPr>
      <w:r w:rsidRPr="00CE4BD2">
        <w:rPr>
          <w:rFonts w:ascii="Times New Roman" w:eastAsia="黑体"/>
        </w:rPr>
        <w:t>7.</w:t>
      </w:r>
      <w:r w:rsidR="00B845C1" w:rsidRPr="00CE4BD2">
        <w:rPr>
          <w:rFonts w:ascii="Times New Roman" w:eastAsia="黑体"/>
        </w:rPr>
        <w:t xml:space="preserve">4.4 </w:t>
      </w:r>
      <w:r w:rsidR="003F2879" w:rsidRPr="00CE4BD2">
        <w:rPr>
          <w:rFonts w:ascii="Times New Roman" w:eastAsia="黑体" w:hint="eastAsia"/>
          <w:u w:val="single"/>
        </w:rPr>
        <w:t>丁酮</w:t>
      </w:r>
      <w:ins w:id="13" w:author="gfq" w:date="2021-07-29T17:06:00Z">
        <w:r w:rsidR="0040455B">
          <w:rPr>
            <w:rFonts w:ascii="Times New Roman" w:eastAsia="黑体" w:hint="eastAsia"/>
            <w:u w:val="single"/>
          </w:rPr>
          <w:t>、</w:t>
        </w:r>
        <w:r w:rsidR="0040455B">
          <w:rPr>
            <w:rFonts w:ascii="Times New Roman" w:eastAsia="黑体"/>
            <w:u w:val="single"/>
          </w:rPr>
          <w:t>醇类</w:t>
        </w:r>
      </w:ins>
      <w:r w:rsidR="00B845C1" w:rsidRPr="00CE4BD2">
        <w:rPr>
          <w:rFonts w:ascii="Times New Roman" w:eastAsia="黑体"/>
          <w:u w:val="single"/>
        </w:rPr>
        <w:t>含量的测定</w:t>
      </w:r>
    </w:p>
    <w:p w14:paraId="24AC5A25" w14:textId="1EAC8EE4" w:rsidR="00B845C1" w:rsidRPr="00CE4BD2" w:rsidRDefault="0040455B" w:rsidP="00CE4BD2">
      <w:pPr>
        <w:spacing w:before="50" w:after="50" w:line="360" w:lineRule="auto"/>
        <w:ind w:firstLineChars="200" w:firstLine="420"/>
        <w:rPr>
          <w:szCs w:val="21"/>
        </w:rPr>
      </w:pPr>
      <w:ins w:id="14" w:author="gfq" w:date="2021-07-29T17:06:00Z">
        <w:r w:rsidRPr="009D2649">
          <w:rPr>
            <w:rFonts w:hint="eastAsia"/>
            <w:noProof/>
            <w:color w:val="000000"/>
            <w:kern w:val="0"/>
            <w:szCs w:val="20"/>
            <w:u w:val="single"/>
          </w:rPr>
          <w:t>按</w:t>
        </w:r>
        <w:r w:rsidRPr="009D2649">
          <w:rPr>
            <w:noProof/>
            <w:color w:val="000000"/>
            <w:kern w:val="0"/>
            <w:szCs w:val="20"/>
            <w:u w:val="single"/>
          </w:rPr>
          <w:t xml:space="preserve">GB/T 9722 </w:t>
        </w:r>
        <w:r w:rsidRPr="009D2649">
          <w:rPr>
            <w:rFonts w:hint="eastAsia"/>
            <w:noProof/>
            <w:kern w:val="0"/>
            <w:szCs w:val="20"/>
            <w:u w:val="single"/>
          </w:rPr>
          <w:t>的规定进行。</w:t>
        </w:r>
      </w:ins>
      <w:del w:id="15" w:author="gfq" w:date="2021-07-29T17:06:00Z">
        <w:r w:rsidR="00B845C1" w:rsidRPr="00CE4BD2" w:rsidDel="0040455B">
          <w:rPr>
            <w:szCs w:val="21"/>
            <w:u w:val="single"/>
          </w:rPr>
          <w:delText>采用毛细管柱气相色谱法，样品经气化通过色谱柱，使其中的各组分分离，用火焰离子化检测器（</w:delText>
        </w:r>
        <w:r w:rsidR="00B845C1" w:rsidRPr="00CE4BD2" w:rsidDel="0040455B">
          <w:rPr>
            <w:szCs w:val="21"/>
            <w:u w:val="single"/>
          </w:rPr>
          <w:delText>FID</w:delText>
        </w:r>
        <w:r w:rsidR="00B845C1" w:rsidRPr="00CE4BD2" w:rsidDel="0040455B">
          <w:rPr>
            <w:szCs w:val="21"/>
            <w:u w:val="single"/>
          </w:rPr>
          <w:delText>）检测，采用面积归一化法定量，得到各物质的含量。</w:delText>
        </w:r>
      </w:del>
      <w:r w:rsidR="00390E6B" w:rsidRPr="00CE4BD2">
        <w:rPr>
          <w:rFonts w:hint="eastAsia"/>
          <w:szCs w:val="21"/>
        </w:rPr>
        <w:t>该条文对回收</w:t>
      </w:r>
      <w:r w:rsidR="003F2879" w:rsidRPr="00CE4BD2">
        <w:rPr>
          <w:szCs w:val="21"/>
        </w:rPr>
        <w:t>丁酮</w:t>
      </w:r>
      <w:r w:rsidR="00044853" w:rsidRPr="00CE4BD2">
        <w:rPr>
          <w:rFonts w:hint="eastAsia"/>
          <w:szCs w:val="21"/>
        </w:rPr>
        <w:t>的产品质量</w:t>
      </w:r>
      <w:ins w:id="16" w:author="gfq" w:date="2021-07-29T17:07:00Z">
        <w:r>
          <w:rPr>
            <w:rFonts w:hint="eastAsia"/>
            <w:szCs w:val="21"/>
          </w:rPr>
          <w:t>及醇类</w:t>
        </w:r>
        <w:r>
          <w:rPr>
            <w:szCs w:val="21"/>
          </w:rPr>
          <w:t>等杂质含量</w:t>
        </w:r>
      </w:ins>
      <w:r w:rsidR="00044853" w:rsidRPr="00CE4BD2">
        <w:rPr>
          <w:rFonts w:hint="eastAsia"/>
          <w:szCs w:val="21"/>
        </w:rPr>
        <w:t>进行了检测方法要求，</w:t>
      </w:r>
      <w:ins w:id="17" w:author="gfq" w:date="2021-07-29T17:08:00Z">
        <w:r>
          <w:rPr>
            <w:rFonts w:hint="eastAsia"/>
            <w:szCs w:val="21"/>
          </w:rPr>
          <w:t>具体参照</w:t>
        </w:r>
        <w:r>
          <w:rPr>
            <w:rFonts w:hint="eastAsia"/>
            <w:szCs w:val="21"/>
          </w:rPr>
          <w:t>GB/T 9722</w:t>
        </w:r>
        <w:r>
          <w:rPr>
            <w:rFonts w:hint="eastAsia"/>
            <w:szCs w:val="21"/>
          </w:rPr>
          <w:t>中的具体规定进行</w:t>
        </w:r>
      </w:ins>
      <w:del w:id="18" w:author="gfq" w:date="2021-07-29T17:08:00Z">
        <w:r w:rsidR="00044853" w:rsidRPr="00CE4BD2" w:rsidDel="0040455B">
          <w:rPr>
            <w:rFonts w:hint="eastAsia"/>
            <w:szCs w:val="21"/>
          </w:rPr>
          <w:delText>并进行了方法推荐。其中，明确了载气、仪器设备、操作条件</w:delText>
        </w:r>
      </w:del>
      <w:r w:rsidR="00044853" w:rsidRPr="00CE4BD2">
        <w:rPr>
          <w:rFonts w:hint="eastAsia"/>
          <w:szCs w:val="21"/>
        </w:rPr>
        <w:t>。</w:t>
      </w:r>
    </w:p>
    <w:p w14:paraId="5224FB91" w14:textId="0A63F4A7" w:rsidR="00B845C1" w:rsidRPr="00CE4BD2" w:rsidRDefault="00044853" w:rsidP="00CE4BD2">
      <w:pPr>
        <w:pStyle w:val="a2"/>
        <w:numPr>
          <w:ilvl w:val="0"/>
          <w:numId w:val="0"/>
        </w:numPr>
        <w:spacing w:line="360" w:lineRule="auto"/>
        <w:jc w:val="left"/>
        <w:rPr>
          <w:rFonts w:ascii="Times New Roman"/>
          <w:u w:val="single"/>
        </w:rPr>
      </w:pPr>
      <w:r w:rsidRPr="00CE4BD2">
        <w:rPr>
          <w:rFonts w:ascii="Times New Roman"/>
        </w:rPr>
        <w:t>7.</w:t>
      </w:r>
      <w:r w:rsidR="00B845C1" w:rsidRPr="00CE4BD2">
        <w:rPr>
          <w:rFonts w:ascii="Times New Roman"/>
        </w:rPr>
        <w:t xml:space="preserve">4.5 </w:t>
      </w:r>
      <w:r w:rsidR="00B845C1" w:rsidRPr="00CE4BD2">
        <w:rPr>
          <w:rFonts w:ascii="Times New Roman"/>
          <w:u w:val="single"/>
        </w:rPr>
        <w:t>水分含量的测定</w:t>
      </w:r>
    </w:p>
    <w:p w14:paraId="5868A82C" w14:textId="2A97C14D" w:rsidR="00044853" w:rsidRPr="00CE4BD2" w:rsidRDefault="00281DB1" w:rsidP="00CE4BD2">
      <w:pPr>
        <w:spacing w:before="50" w:after="50" w:line="360" w:lineRule="auto"/>
        <w:ind w:firstLineChars="200" w:firstLine="420"/>
        <w:rPr>
          <w:rFonts w:ascii="宋体" w:hAnsi="宋体"/>
          <w:szCs w:val="21"/>
        </w:rPr>
      </w:pPr>
      <w:ins w:id="19" w:author="gfq" w:date="2021-07-29T17:08:00Z">
        <w:r w:rsidRPr="009D2649">
          <w:rPr>
            <w:rFonts w:hint="eastAsia"/>
            <w:color w:val="000000"/>
            <w:u w:val="single"/>
          </w:rPr>
          <w:t>按</w:t>
        </w:r>
        <w:r w:rsidRPr="009D2649">
          <w:rPr>
            <w:color w:val="000000"/>
            <w:u w:val="single"/>
          </w:rPr>
          <w:t>GB/T 628</w:t>
        </w:r>
        <w:r w:rsidRPr="009D2649">
          <w:rPr>
            <w:u w:val="single"/>
          </w:rPr>
          <w:t xml:space="preserve">3 </w:t>
        </w:r>
        <w:r w:rsidRPr="009D2649">
          <w:rPr>
            <w:rFonts w:hint="eastAsia"/>
            <w:u w:val="single"/>
          </w:rPr>
          <w:t>的规定进行。</w:t>
        </w:r>
      </w:ins>
      <w:r w:rsidR="00390E6B" w:rsidRPr="00CE4BD2">
        <w:rPr>
          <w:rFonts w:ascii="宋体" w:hAnsi="宋体" w:hint="eastAsia"/>
          <w:szCs w:val="21"/>
        </w:rPr>
        <w:t>该条文明确了回收</w:t>
      </w:r>
      <w:r w:rsidR="003F2879" w:rsidRPr="00CE4BD2">
        <w:rPr>
          <w:rFonts w:ascii="宋体" w:hAnsi="宋体"/>
          <w:szCs w:val="21"/>
        </w:rPr>
        <w:t>丁</w:t>
      </w:r>
      <w:proofErr w:type="gramStart"/>
      <w:r w:rsidR="003F2879" w:rsidRPr="00CE4BD2">
        <w:rPr>
          <w:rFonts w:ascii="宋体" w:hAnsi="宋体"/>
          <w:szCs w:val="21"/>
        </w:rPr>
        <w:t>酮</w:t>
      </w:r>
      <w:r w:rsidR="00044853" w:rsidRPr="00CE4BD2">
        <w:rPr>
          <w:rFonts w:ascii="宋体" w:hAnsi="宋体" w:hint="eastAsia"/>
          <w:szCs w:val="21"/>
        </w:rPr>
        <w:t>产品</w:t>
      </w:r>
      <w:proofErr w:type="gramEnd"/>
      <w:r w:rsidR="00044853" w:rsidRPr="00CE4BD2">
        <w:rPr>
          <w:rFonts w:ascii="宋体" w:hAnsi="宋体" w:hint="eastAsia"/>
          <w:szCs w:val="21"/>
        </w:rPr>
        <w:t>中的水分测定方法，</w:t>
      </w:r>
      <w:ins w:id="20" w:author="gfq" w:date="2021-07-29T17:09:00Z">
        <w:r>
          <w:rPr>
            <w:rFonts w:hint="eastAsia"/>
            <w:color w:val="000000"/>
            <w:u w:val="single"/>
          </w:rPr>
          <w:t>直接参照</w:t>
        </w:r>
        <w:bookmarkStart w:id="21" w:name="_GoBack"/>
        <w:bookmarkEnd w:id="21"/>
        <w:r w:rsidRPr="009D2649">
          <w:rPr>
            <w:color w:val="000000"/>
            <w:u w:val="single"/>
          </w:rPr>
          <w:t>GB/T 628</w:t>
        </w:r>
        <w:r w:rsidRPr="009D2649">
          <w:rPr>
            <w:u w:val="single"/>
          </w:rPr>
          <w:t xml:space="preserve">3 </w:t>
        </w:r>
        <w:r w:rsidRPr="009D2649">
          <w:rPr>
            <w:rFonts w:hint="eastAsia"/>
            <w:u w:val="single"/>
          </w:rPr>
          <w:t>的规定进行。</w:t>
        </w:r>
      </w:ins>
      <w:del w:id="22" w:author="gfq" w:date="2021-07-29T17:09:00Z">
        <w:r w:rsidR="00044853" w:rsidRPr="00CE4BD2" w:rsidDel="00281DB1">
          <w:rPr>
            <w:rFonts w:ascii="宋体" w:hAnsi="宋体" w:hint="eastAsia"/>
            <w:szCs w:val="21"/>
          </w:rPr>
          <w:delText>提出了两种测定方法，分别为</w:delText>
        </w:r>
        <w:r w:rsidR="00044853" w:rsidRPr="00CE4BD2" w:rsidDel="00281DB1">
          <w:rPr>
            <w:rFonts w:ascii="宋体" w:hAnsi="宋体"/>
            <w:szCs w:val="21"/>
          </w:rPr>
          <w:delText>卡尔·费休库仑法（仲裁法）</w:delText>
        </w:r>
        <w:r w:rsidR="00044853" w:rsidRPr="00CE4BD2" w:rsidDel="00281DB1">
          <w:rPr>
            <w:rFonts w:ascii="宋体" w:hAnsi="宋体" w:hint="eastAsia"/>
            <w:szCs w:val="21"/>
          </w:rPr>
          <w:delText>和</w:delText>
        </w:r>
        <w:r w:rsidR="00044853" w:rsidRPr="00CE4BD2" w:rsidDel="00281DB1">
          <w:rPr>
            <w:rFonts w:ascii="宋体" w:hAnsi="宋体"/>
            <w:szCs w:val="21"/>
          </w:rPr>
          <w:delText>卡</w:delText>
        </w:r>
        <w:r w:rsidR="00044853" w:rsidRPr="00CE4BD2" w:rsidDel="00281DB1">
          <w:rPr>
            <w:rFonts w:ascii="宋体" w:hAnsi="宋体"/>
            <w:szCs w:val="21"/>
          </w:rPr>
          <w:lastRenderedPageBreak/>
          <w:delText>尔·费休</w:delText>
        </w:r>
        <w:r w:rsidR="00044853" w:rsidRPr="00CE4BD2" w:rsidDel="00281DB1">
          <w:rPr>
            <w:rFonts w:ascii="宋体" w:hAnsi="宋体"/>
          </w:rPr>
          <w:delText>直接电量法</w:delText>
        </w:r>
        <w:r w:rsidR="00044853" w:rsidRPr="00CE4BD2" w:rsidDel="00281DB1">
          <w:rPr>
            <w:rFonts w:ascii="宋体" w:hAnsi="宋体" w:hint="eastAsia"/>
          </w:rPr>
          <w:delText>，对各方法涉及的试剂、仪器及计算过程等进行了详细说明</w:delText>
        </w:r>
      </w:del>
      <w:r w:rsidR="00044853" w:rsidRPr="00CE4BD2">
        <w:rPr>
          <w:rFonts w:ascii="宋体" w:hAnsi="宋体" w:hint="eastAsia"/>
        </w:rPr>
        <w:t>。</w:t>
      </w:r>
    </w:p>
    <w:p w14:paraId="059B6972" w14:textId="144E9D18" w:rsidR="00B845C1" w:rsidRPr="00CE4BD2" w:rsidRDefault="0069137F" w:rsidP="00CE4BD2">
      <w:pPr>
        <w:pStyle w:val="af3"/>
        <w:spacing w:beforeLines="50" w:before="156" w:afterLines="50" w:after="156" w:line="360" w:lineRule="auto"/>
        <w:ind w:firstLineChars="0" w:firstLine="0"/>
        <w:rPr>
          <w:rFonts w:ascii="Times New Roman" w:eastAsia="黑体"/>
          <w:bCs/>
        </w:rPr>
      </w:pPr>
      <w:r w:rsidRPr="00CE4BD2">
        <w:rPr>
          <w:rFonts w:ascii="Times New Roman" w:eastAsia="黑体"/>
          <w:bCs/>
        </w:rPr>
        <w:t>7.</w:t>
      </w:r>
      <w:r w:rsidR="00294876" w:rsidRPr="00CE4BD2">
        <w:rPr>
          <w:rFonts w:ascii="Times New Roman" w:eastAsia="黑体"/>
          <w:bCs/>
        </w:rPr>
        <w:t xml:space="preserve">5 </w:t>
      </w:r>
      <w:r w:rsidR="00B845C1" w:rsidRPr="00CE4BD2">
        <w:rPr>
          <w:rFonts w:ascii="Times New Roman" w:eastAsia="黑体"/>
          <w:bCs/>
          <w:u w:val="single"/>
        </w:rPr>
        <w:t>检验规则</w:t>
      </w:r>
    </w:p>
    <w:p w14:paraId="080AC41B" w14:textId="5C4D0BC7" w:rsidR="0069137F" w:rsidRPr="00CE4BD2" w:rsidRDefault="0069137F" w:rsidP="00CE4BD2">
      <w:pPr>
        <w:pStyle w:val="af3"/>
        <w:spacing w:line="360" w:lineRule="auto"/>
        <w:ind w:firstLine="420"/>
        <w:rPr>
          <w:rFonts w:ascii="Times New Roman"/>
        </w:rPr>
      </w:pPr>
      <w:r w:rsidRPr="00CE4BD2">
        <w:rPr>
          <w:rFonts w:ascii="Times New Roman" w:hint="eastAsia"/>
        </w:rPr>
        <w:t>该条文下列</w:t>
      </w:r>
      <w:r w:rsidRPr="00CE4BD2">
        <w:rPr>
          <w:rFonts w:ascii="Times New Roman" w:hint="eastAsia"/>
        </w:rPr>
        <w:t>6</w:t>
      </w:r>
      <w:r w:rsidR="00390E6B" w:rsidRPr="00CE4BD2">
        <w:rPr>
          <w:rFonts w:ascii="Times New Roman" w:hint="eastAsia"/>
        </w:rPr>
        <w:t>条，分别对回收</w:t>
      </w:r>
      <w:r w:rsidR="003F2879" w:rsidRPr="00CE4BD2">
        <w:rPr>
          <w:rFonts w:ascii="Times New Roman"/>
        </w:rPr>
        <w:t>丁酮</w:t>
      </w:r>
      <w:r w:rsidRPr="00CE4BD2">
        <w:rPr>
          <w:rFonts w:ascii="Times New Roman" w:hint="eastAsia"/>
        </w:rPr>
        <w:t>的出场检验要求、范围、批次、采样、存样及结果判定等进行了详细说明。</w:t>
      </w:r>
    </w:p>
    <w:p w14:paraId="1BC0768A" w14:textId="7B19F56D" w:rsidR="00B845C1" w:rsidRPr="00CE4BD2" w:rsidRDefault="00662863" w:rsidP="00CE4BD2">
      <w:pPr>
        <w:pStyle w:val="af3"/>
        <w:spacing w:beforeLines="50" w:before="156" w:afterLines="50" w:after="156" w:line="360" w:lineRule="auto"/>
        <w:ind w:firstLineChars="0" w:firstLine="0"/>
        <w:rPr>
          <w:rFonts w:ascii="Times New Roman" w:eastAsia="黑体"/>
          <w:bCs/>
        </w:rPr>
      </w:pPr>
      <w:r w:rsidRPr="00CE4BD2">
        <w:rPr>
          <w:rFonts w:ascii="Times New Roman" w:eastAsia="黑体"/>
          <w:bCs/>
        </w:rPr>
        <w:t>7.</w:t>
      </w:r>
      <w:r w:rsidR="00B845C1" w:rsidRPr="00CE4BD2">
        <w:rPr>
          <w:rFonts w:ascii="Times New Roman" w:eastAsia="黑体"/>
          <w:bCs/>
        </w:rPr>
        <w:t xml:space="preserve">6 </w:t>
      </w:r>
      <w:r w:rsidR="00B845C1" w:rsidRPr="00CE4BD2">
        <w:rPr>
          <w:rFonts w:ascii="Times New Roman" w:eastAsia="黑体"/>
          <w:bCs/>
          <w:u w:val="single"/>
        </w:rPr>
        <w:t>标志、包装、运输和贮存</w:t>
      </w:r>
    </w:p>
    <w:p w14:paraId="6C352253" w14:textId="6012ADDD" w:rsidR="00662863" w:rsidRPr="00CE4BD2" w:rsidRDefault="00662863" w:rsidP="00CE4BD2">
      <w:pPr>
        <w:pStyle w:val="af3"/>
        <w:spacing w:line="360" w:lineRule="auto"/>
        <w:ind w:firstLine="420"/>
        <w:rPr>
          <w:rFonts w:ascii="Times New Roman"/>
        </w:rPr>
      </w:pPr>
      <w:r w:rsidRPr="00CE4BD2">
        <w:rPr>
          <w:rFonts w:ascii="Times New Roman" w:hint="eastAsia"/>
        </w:rPr>
        <w:t>该条文下列</w:t>
      </w:r>
      <w:r w:rsidRPr="00CE4BD2">
        <w:rPr>
          <w:rFonts w:ascii="Times New Roman"/>
        </w:rPr>
        <w:t>4</w:t>
      </w:r>
      <w:r w:rsidRPr="00CE4BD2">
        <w:rPr>
          <w:rFonts w:ascii="Times New Roman" w:hint="eastAsia"/>
        </w:rPr>
        <w:t>条，</w:t>
      </w:r>
      <w:r w:rsidR="00390E6B" w:rsidRPr="00CE4BD2">
        <w:rPr>
          <w:rFonts w:ascii="Times New Roman" w:hint="eastAsia"/>
        </w:rPr>
        <w:t>分别对回收</w:t>
      </w:r>
      <w:r w:rsidR="003F2879" w:rsidRPr="00CE4BD2">
        <w:rPr>
          <w:rFonts w:ascii="Times New Roman"/>
        </w:rPr>
        <w:t>丁酮</w:t>
      </w:r>
      <w:r w:rsidRPr="00CE4BD2">
        <w:rPr>
          <w:rFonts w:ascii="Times New Roman" w:hint="eastAsia"/>
        </w:rPr>
        <w:t>产品的标志、包装、运输和贮存要求进行了详细说明。</w:t>
      </w:r>
    </w:p>
    <w:p w14:paraId="25F59879" w14:textId="206B74AA" w:rsidR="00B845C1" w:rsidRPr="00CE4BD2" w:rsidRDefault="00662863" w:rsidP="00CE4BD2">
      <w:pPr>
        <w:pStyle w:val="af3"/>
        <w:spacing w:beforeLines="50" w:before="156" w:afterLines="50" w:after="156" w:line="360" w:lineRule="auto"/>
        <w:ind w:firstLineChars="0" w:firstLine="0"/>
        <w:rPr>
          <w:rFonts w:ascii="Times New Roman" w:eastAsia="黑体"/>
          <w:bCs/>
        </w:rPr>
      </w:pPr>
      <w:r w:rsidRPr="00CE4BD2">
        <w:rPr>
          <w:rFonts w:ascii="Times New Roman" w:eastAsia="黑体"/>
          <w:bCs/>
        </w:rPr>
        <w:t>7.</w:t>
      </w:r>
      <w:r w:rsidR="00B845C1" w:rsidRPr="00CE4BD2">
        <w:rPr>
          <w:rFonts w:ascii="Times New Roman" w:eastAsia="黑体"/>
          <w:bCs/>
        </w:rPr>
        <w:t>7</w:t>
      </w:r>
      <w:r w:rsidRPr="00CE4BD2">
        <w:rPr>
          <w:rFonts w:ascii="Times New Roman" w:eastAsia="黑体"/>
          <w:bCs/>
        </w:rPr>
        <w:t xml:space="preserve"> </w:t>
      </w:r>
      <w:r w:rsidR="00B845C1" w:rsidRPr="00CE4BD2">
        <w:rPr>
          <w:rFonts w:ascii="Times New Roman" w:eastAsia="黑体"/>
          <w:bCs/>
          <w:u w:val="single"/>
        </w:rPr>
        <w:t>安全</w:t>
      </w:r>
    </w:p>
    <w:p w14:paraId="54EC4B72" w14:textId="1B6FEDD9" w:rsidR="00B845C1" w:rsidRPr="00CE4BD2" w:rsidRDefault="00390E6B" w:rsidP="00CE4BD2">
      <w:pPr>
        <w:pStyle w:val="af3"/>
        <w:spacing w:line="360" w:lineRule="auto"/>
        <w:ind w:firstLine="420"/>
        <w:rPr>
          <w:rFonts w:ascii="Times New Roman"/>
        </w:rPr>
      </w:pPr>
      <w:r w:rsidRPr="00CE4BD2">
        <w:rPr>
          <w:rFonts w:ascii="Times New Roman" w:hint="eastAsia"/>
        </w:rPr>
        <w:t>该条文对回收</w:t>
      </w:r>
      <w:r w:rsidR="003F2879" w:rsidRPr="00CE4BD2">
        <w:rPr>
          <w:rFonts w:ascii="Times New Roman"/>
        </w:rPr>
        <w:t>丁酮</w:t>
      </w:r>
      <w:r w:rsidR="00662863" w:rsidRPr="00CE4BD2">
        <w:rPr>
          <w:rFonts w:ascii="Times New Roman" w:hint="eastAsia"/>
        </w:rPr>
        <w:t>过程的安全注意事项及相关应急处理要求进行了明确。</w:t>
      </w:r>
    </w:p>
    <w:sectPr w:rsidR="00B845C1" w:rsidRPr="00CE4B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BFE0D" w14:textId="77777777" w:rsidR="00A17121" w:rsidRDefault="00A17121" w:rsidP="00113CCF">
      <w:r>
        <w:separator/>
      </w:r>
    </w:p>
  </w:endnote>
  <w:endnote w:type="continuationSeparator" w:id="0">
    <w:p w14:paraId="6CEF5BB2" w14:textId="77777777" w:rsidR="00A17121" w:rsidRDefault="00A17121" w:rsidP="0011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FangSong_GB2312"/>
    <w:charset w:val="86"/>
    <w:family w:val="modern"/>
    <w:pitch w:val="fixed"/>
    <w:sig w:usb0="00000001" w:usb1="080E0000" w:usb2="00000010" w:usb3="00000000" w:csb0="00040000" w:csb1="00000000"/>
  </w:font>
  <w:font w:name="Heiti SC Light">
    <w:altName w:val="Calibri"/>
    <w:charset w:val="50"/>
    <w:family w:val="auto"/>
    <w:pitch w:val="variable"/>
    <w:sig w:usb0="8000002F" w:usb1="080E004A" w:usb2="00000010" w:usb3="00000000" w:csb0="003E0000"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EC71A" w14:textId="77777777" w:rsidR="0028108B" w:rsidRDefault="0028108B">
    <w:pPr>
      <w:pStyle w:val="af5"/>
      <w:rPr>
        <w:rStyle w:val="af0"/>
      </w:rPr>
    </w:pPr>
    <w:r>
      <w:rPr>
        <w:rStyle w:val="af0"/>
      </w:rPr>
      <w:fldChar w:fldCharType="begin"/>
    </w:r>
    <w:r>
      <w:rPr>
        <w:rStyle w:val="af0"/>
      </w:rPr>
      <w:instrText xml:space="preserve">PAGE  </w:instrText>
    </w:r>
    <w:r>
      <w:rPr>
        <w:rStyle w:val="af0"/>
      </w:rPr>
      <w:fldChar w:fldCharType="separate"/>
    </w:r>
    <w:r>
      <w:rPr>
        <w:rStyle w:val="af0"/>
        <w:noProof/>
      </w:rPr>
      <w:t>2</w:t>
    </w:r>
    <w:r>
      <w:rPr>
        <w:rStyle w:val="af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40F4C" w14:textId="77777777" w:rsidR="0028108B" w:rsidRDefault="0028108B">
    <w:pPr>
      <w:pStyle w:val="af6"/>
      <w:rPr>
        <w:rStyle w:val="af0"/>
      </w:rPr>
    </w:pPr>
    <w:r>
      <w:rPr>
        <w:rStyle w:val="af0"/>
      </w:rPr>
      <w:fldChar w:fldCharType="begin"/>
    </w:r>
    <w:r>
      <w:rPr>
        <w:rStyle w:val="af0"/>
      </w:rPr>
      <w:instrText xml:space="preserve">PAGE  </w:instrText>
    </w:r>
    <w:r>
      <w:rPr>
        <w:rStyle w:val="af0"/>
      </w:rPr>
      <w:fldChar w:fldCharType="separate"/>
    </w:r>
    <w:r w:rsidR="00281DB1">
      <w:rPr>
        <w:rStyle w:val="af0"/>
        <w:noProof/>
      </w:rPr>
      <w:t>10</w:t>
    </w:r>
    <w:r>
      <w:rPr>
        <w:rStyle w:val="af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48C76" w14:textId="77777777" w:rsidR="00A17121" w:rsidRDefault="00A17121" w:rsidP="00113CCF">
      <w:r>
        <w:separator/>
      </w:r>
    </w:p>
  </w:footnote>
  <w:footnote w:type="continuationSeparator" w:id="0">
    <w:p w14:paraId="33F1DAC0" w14:textId="77777777" w:rsidR="00A17121" w:rsidRDefault="00A17121" w:rsidP="00113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A5E7" w14:textId="77777777" w:rsidR="0028108B" w:rsidRDefault="0028108B">
    <w:pPr>
      <w:pStyle w:val="af7"/>
    </w:pPr>
    <w:r>
      <w:t xml:space="preserve">GB/T </w:t>
    </w:r>
    <w:smartTag w:uri="Tencent" w:element="RTX">
      <w:r>
        <w:t>1628</w:t>
      </w:r>
    </w:smartTag>
    <w:r>
      <w:t>.1—2007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A99F5" w14:textId="77777777" w:rsidR="0028108B" w:rsidRDefault="0028108B">
    <w:pPr>
      <w:pStyle w:val="af8"/>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97CF9"/>
    <w:multiLevelType w:val="hybridMultilevel"/>
    <w:tmpl w:val="E3DC2852"/>
    <w:lvl w:ilvl="0" w:tplc="C69830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607556"/>
    <w:multiLevelType w:val="hybridMultilevel"/>
    <w:tmpl w:val="3AA2CDB0"/>
    <w:lvl w:ilvl="0" w:tplc="7C64AAA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08D14EA"/>
    <w:multiLevelType w:val="multilevel"/>
    <w:tmpl w:val="13A024D8"/>
    <w:lvl w:ilvl="0">
      <w:start w:val="5"/>
      <w:numFmt w:val="decimal"/>
      <w:lvlText w:val="%1"/>
      <w:lvlJc w:val="left"/>
      <w:pPr>
        <w:tabs>
          <w:tab w:val="num" w:pos="735"/>
        </w:tabs>
        <w:ind w:left="735" w:hanging="735"/>
      </w:pPr>
      <w:rPr>
        <w:rFonts w:hAnsi="Times New Roman" w:hint="default"/>
      </w:rPr>
    </w:lvl>
    <w:lvl w:ilvl="1">
      <w:start w:val="3"/>
      <w:numFmt w:val="decimal"/>
      <w:lvlText w:val="%1.%2"/>
      <w:lvlJc w:val="left"/>
      <w:pPr>
        <w:tabs>
          <w:tab w:val="num" w:pos="735"/>
        </w:tabs>
        <w:ind w:left="735" w:hanging="735"/>
      </w:pPr>
      <w:rPr>
        <w:rFonts w:hAnsi="Times New Roman" w:hint="default"/>
      </w:rPr>
    </w:lvl>
    <w:lvl w:ilvl="2">
      <w:start w:val="3"/>
      <w:numFmt w:val="decimal"/>
      <w:lvlText w:val="%1.%2.%3"/>
      <w:lvlJc w:val="left"/>
      <w:pPr>
        <w:tabs>
          <w:tab w:val="num" w:pos="735"/>
        </w:tabs>
        <w:ind w:left="735" w:hanging="735"/>
      </w:pPr>
      <w:rPr>
        <w:rFonts w:hAnsi="Times New Roman" w:hint="default"/>
      </w:rPr>
    </w:lvl>
    <w:lvl w:ilvl="3">
      <w:start w:val="1"/>
      <w:numFmt w:val="decimal"/>
      <w:lvlText w:val="%1.%2.%3.%4"/>
      <w:lvlJc w:val="left"/>
      <w:pPr>
        <w:tabs>
          <w:tab w:val="num" w:pos="1080"/>
        </w:tabs>
        <w:ind w:left="1080" w:hanging="108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440"/>
        </w:tabs>
        <w:ind w:left="1440" w:hanging="1440"/>
      </w:pPr>
      <w:rPr>
        <w:rFonts w:hAnsi="Times New Roman" w:hint="default"/>
      </w:rPr>
    </w:lvl>
    <w:lvl w:ilvl="6">
      <w:start w:val="1"/>
      <w:numFmt w:val="decimal"/>
      <w:lvlText w:val="%1.%2.%3.%4.%5.%6.%7"/>
      <w:lvlJc w:val="left"/>
      <w:pPr>
        <w:tabs>
          <w:tab w:val="num" w:pos="1440"/>
        </w:tabs>
        <w:ind w:left="1440" w:hanging="1440"/>
      </w:pPr>
      <w:rPr>
        <w:rFonts w:hAnsi="Times New Roman" w:hint="default"/>
      </w:rPr>
    </w:lvl>
    <w:lvl w:ilvl="7">
      <w:start w:val="1"/>
      <w:numFmt w:val="decimal"/>
      <w:lvlText w:val="%1.%2.%3.%4.%5.%6.%7.%8"/>
      <w:lvlJc w:val="left"/>
      <w:pPr>
        <w:tabs>
          <w:tab w:val="num" w:pos="1800"/>
        </w:tabs>
        <w:ind w:left="1800" w:hanging="1800"/>
      </w:pPr>
      <w:rPr>
        <w:rFonts w:hAnsi="Times New Roman" w:hint="default"/>
      </w:rPr>
    </w:lvl>
    <w:lvl w:ilvl="8">
      <w:start w:val="1"/>
      <w:numFmt w:val="decimal"/>
      <w:lvlText w:val="%1.%2.%3.%4.%5.%6.%7.%8.%9"/>
      <w:lvlJc w:val="left"/>
      <w:pPr>
        <w:tabs>
          <w:tab w:val="num" w:pos="1800"/>
        </w:tabs>
        <w:ind w:left="1800" w:hanging="1800"/>
      </w:pPr>
      <w:rPr>
        <w:rFonts w:hAnsi="Times New Roman" w:hint="default"/>
      </w:rPr>
    </w:lvl>
  </w:abstractNum>
  <w:abstractNum w:abstractNumId="3">
    <w:nsid w:val="10B10D4A"/>
    <w:multiLevelType w:val="multilevel"/>
    <w:tmpl w:val="0FBCFB2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15E081A"/>
    <w:multiLevelType w:val="multilevel"/>
    <w:tmpl w:val="7AFC7F40"/>
    <w:lvl w:ilvl="0">
      <w:start w:val="1"/>
      <w:numFmt w:val="decimal"/>
      <w:pStyle w:val="a"/>
      <w:suff w:val="nothing"/>
      <w:lvlText w:val="%1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
      <w:suff w:val="nothing"/>
      <w:lvlText w:val="%1.%2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2"/>
      <w:suff w:val="nothing"/>
      <w:lvlText w:val="%1.%2.%3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
      <w:suff w:val="nothing"/>
      <w:lvlText w:val="%1.%2.%3.%4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4"/>
      <w:suff w:val="nothing"/>
      <w:lvlText w:val="%1.%2.%3.%4.%5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5"/>
      <w:suff w:val="nothing"/>
      <w:lvlText w:val="%1.%2.%3.%4.%5.%6  "/>
      <w:lvlJc w:val="left"/>
      <w:rPr>
        <w:rFonts w:ascii="黑体" w:eastAsia="黑体" w:hint="eastAsia"/>
        <w:b w:val="0"/>
        <w:i w:val="0"/>
        <w:caps w:val="0"/>
        <w:smallCaps w:val="0"/>
        <w:strike w:val="0"/>
        <w:dstrike w:val="0"/>
        <w:vanish w:val="0"/>
        <w:color w:val="000000"/>
        <w:spacing w:val="0"/>
        <w:w w:val="100"/>
        <w:kern w:val="21"/>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528"/>
        </w:tabs>
        <w:ind w:left="5102"/>
      </w:pPr>
    </w:lvl>
    <w:lvl w:ilvl="7">
      <w:start w:val="1"/>
      <w:numFmt w:val="lowerLetter"/>
      <w:lvlText w:val="(%8)"/>
      <w:lvlJc w:val="left"/>
      <w:pPr>
        <w:tabs>
          <w:tab w:val="num" w:pos="6378"/>
        </w:tabs>
        <w:ind w:left="5953"/>
      </w:pPr>
    </w:lvl>
    <w:lvl w:ilvl="8">
      <w:start w:val="1"/>
      <w:numFmt w:val="lowerRoman"/>
      <w:lvlText w:val="(%9)"/>
      <w:lvlJc w:val="left"/>
      <w:pPr>
        <w:tabs>
          <w:tab w:val="num" w:pos="7228"/>
        </w:tabs>
        <w:ind w:left="6803"/>
      </w:pPr>
    </w:lvl>
  </w:abstractNum>
  <w:abstractNum w:abstractNumId="5">
    <w:nsid w:val="11FF14DE"/>
    <w:multiLevelType w:val="hybridMultilevel"/>
    <w:tmpl w:val="679C672E"/>
    <w:lvl w:ilvl="0" w:tplc="03DEB594">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3DF0177"/>
    <w:multiLevelType w:val="multilevel"/>
    <w:tmpl w:val="84B44B88"/>
    <w:lvl w:ilvl="0">
      <w:start w:val="2"/>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5F21239"/>
    <w:multiLevelType w:val="hybridMultilevel"/>
    <w:tmpl w:val="EAAEB7E2"/>
    <w:lvl w:ilvl="0" w:tplc="F6DE4BBC">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24DF2FF6"/>
    <w:multiLevelType w:val="hybridMultilevel"/>
    <w:tmpl w:val="A3C42B72"/>
    <w:lvl w:ilvl="0" w:tplc="1D1AB244">
      <w:start w:val="4"/>
      <w:numFmt w:val="decimal"/>
      <w:lvlText w:val="%1"/>
      <w:lvlJc w:val="left"/>
      <w:pPr>
        <w:tabs>
          <w:tab w:val="num" w:pos="360"/>
        </w:tabs>
        <w:ind w:left="360" w:hanging="360"/>
      </w:pPr>
      <w:rPr>
        <w:rFonts w:hint="default"/>
      </w:rPr>
    </w:lvl>
    <w:lvl w:ilvl="1" w:tplc="82B00F94">
      <w:numFmt w:val="none"/>
      <w:lvlText w:val=""/>
      <w:lvlJc w:val="left"/>
      <w:pPr>
        <w:tabs>
          <w:tab w:val="num" w:pos="360"/>
        </w:tabs>
      </w:pPr>
    </w:lvl>
    <w:lvl w:ilvl="2" w:tplc="DE840778">
      <w:numFmt w:val="none"/>
      <w:lvlText w:val=""/>
      <w:lvlJc w:val="left"/>
      <w:pPr>
        <w:tabs>
          <w:tab w:val="num" w:pos="360"/>
        </w:tabs>
      </w:pPr>
    </w:lvl>
    <w:lvl w:ilvl="3" w:tplc="C6704B0E">
      <w:numFmt w:val="none"/>
      <w:lvlText w:val=""/>
      <w:lvlJc w:val="left"/>
      <w:pPr>
        <w:tabs>
          <w:tab w:val="num" w:pos="360"/>
        </w:tabs>
      </w:pPr>
    </w:lvl>
    <w:lvl w:ilvl="4" w:tplc="E8687B5A">
      <w:numFmt w:val="none"/>
      <w:lvlText w:val=""/>
      <w:lvlJc w:val="left"/>
      <w:pPr>
        <w:tabs>
          <w:tab w:val="num" w:pos="360"/>
        </w:tabs>
      </w:pPr>
    </w:lvl>
    <w:lvl w:ilvl="5" w:tplc="C10673DE">
      <w:numFmt w:val="none"/>
      <w:lvlText w:val=""/>
      <w:lvlJc w:val="left"/>
      <w:pPr>
        <w:tabs>
          <w:tab w:val="num" w:pos="360"/>
        </w:tabs>
      </w:pPr>
    </w:lvl>
    <w:lvl w:ilvl="6" w:tplc="72B06B4A">
      <w:numFmt w:val="none"/>
      <w:lvlText w:val=""/>
      <w:lvlJc w:val="left"/>
      <w:pPr>
        <w:tabs>
          <w:tab w:val="num" w:pos="360"/>
        </w:tabs>
      </w:pPr>
    </w:lvl>
    <w:lvl w:ilvl="7" w:tplc="6A8CE244">
      <w:numFmt w:val="none"/>
      <w:lvlText w:val=""/>
      <w:lvlJc w:val="left"/>
      <w:pPr>
        <w:tabs>
          <w:tab w:val="num" w:pos="360"/>
        </w:tabs>
      </w:pPr>
    </w:lvl>
    <w:lvl w:ilvl="8" w:tplc="0938F3F6">
      <w:numFmt w:val="none"/>
      <w:lvlText w:val=""/>
      <w:lvlJc w:val="left"/>
      <w:pPr>
        <w:tabs>
          <w:tab w:val="num" w:pos="360"/>
        </w:tabs>
      </w:pPr>
    </w:lvl>
  </w:abstractNum>
  <w:abstractNum w:abstractNumId="9">
    <w:nsid w:val="3C210C97"/>
    <w:multiLevelType w:val="hybridMultilevel"/>
    <w:tmpl w:val="7D9AD8DC"/>
    <w:lvl w:ilvl="0" w:tplc="C69830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D57623C"/>
    <w:multiLevelType w:val="hybridMultilevel"/>
    <w:tmpl w:val="236C64D8"/>
    <w:lvl w:ilvl="0" w:tplc="A2B203D4">
      <w:start w:val="5"/>
      <w:numFmt w:val="bullet"/>
      <w:lvlText w:val=""/>
      <w:lvlJc w:val="left"/>
      <w:pPr>
        <w:tabs>
          <w:tab w:val="num" w:pos="945"/>
        </w:tabs>
        <w:ind w:left="945" w:hanging="525"/>
      </w:pPr>
      <w:rPr>
        <w:rFonts w:ascii="Wingdings" w:eastAsia="宋体" w:hAnsi="Wingdings" w:cs="Times New Roman" w:hint="default"/>
        <w:color w:val="000000"/>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1">
    <w:nsid w:val="47997D0D"/>
    <w:multiLevelType w:val="hybridMultilevel"/>
    <w:tmpl w:val="C174330A"/>
    <w:lvl w:ilvl="0" w:tplc="BCB294E0">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53A810AF"/>
    <w:multiLevelType w:val="hybridMultilevel"/>
    <w:tmpl w:val="7A823B8C"/>
    <w:lvl w:ilvl="0" w:tplc="ECD8E2CE">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9F01C4"/>
    <w:multiLevelType w:val="multilevel"/>
    <w:tmpl w:val="EADA3994"/>
    <w:lvl w:ilvl="0">
      <w:start w:val="6"/>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C0E5B9F"/>
    <w:multiLevelType w:val="hybridMultilevel"/>
    <w:tmpl w:val="AD005F68"/>
    <w:lvl w:ilvl="0" w:tplc="C69830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64E85982"/>
    <w:multiLevelType w:val="hybridMultilevel"/>
    <w:tmpl w:val="B76E9162"/>
    <w:lvl w:ilvl="0" w:tplc="C17C4F90">
      <w:start w:val="6"/>
      <w:numFmt w:val="bullet"/>
      <w:lvlText w:val=""/>
      <w:lvlJc w:val="left"/>
      <w:pPr>
        <w:tabs>
          <w:tab w:val="num" w:pos="958"/>
        </w:tabs>
        <w:ind w:left="958" w:hanging="540"/>
      </w:pPr>
      <w:rPr>
        <w:rFonts w:ascii="Wingdings" w:eastAsia="宋体" w:hAnsi="Wingdings" w:cs="Times New Roman" w:hint="default"/>
      </w:rPr>
    </w:lvl>
    <w:lvl w:ilvl="1" w:tplc="04090003" w:tentative="1">
      <w:start w:val="1"/>
      <w:numFmt w:val="bullet"/>
      <w:lvlText w:val=""/>
      <w:lvlJc w:val="left"/>
      <w:pPr>
        <w:tabs>
          <w:tab w:val="num" w:pos="1258"/>
        </w:tabs>
        <w:ind w:left="1258" w:hanging="420"/>
      </w:pPr>
      <w:rPr>
        <w:rFonts w:ascii="Wingdings" w:hAnsi="Wingdings" w:hint="default"/>
      </w:rPr>
    </w:lvl>
    <w:lvl w:ilvl="2" w:tplc="04090005" w:tentative="1">
      <w:start w:val="1"/>
      <w:numFmt w:val="bullet"/>
      <w:lvlText w:val=""/>
      <w:lvlJc w:val="left"/>
      <w:pPr>
        <w:tabs>
          <w:tab w:val="num" w:pos="1678"/>
        </w:tabs>
        <w:ind w:left="1678" w:hanging="420"/>
      </w:pPr>
      <w:rPr>
        <w:rFonts w:ascii="Wingdings" w:hAnsi="Wingdings" w:hint="default"/>
      </w:rPr>
    </w:lvl>
    <w:lvl w:ilvl="3" w:tplc="04090001" w:tentative="1">
      <w:start w:val="1"/>
      <w:numFmt w:val="bullet"/>
      <w:lvlText w:val=""/>
      <w:lvlJc w:val="left"/>
      <w:pPr>
        <w:tabs>
          <w:tab w:val="num" w:pos="2098"/>
        </w:tabs>
        <w:ind w:left="2098" w:hanging="420"/>
      </w:pPr>
      <w:rPr>
        <w:rFonts w:ascii="Wingdings" w:hAnsi="Wingdings" w:hint="default"/>
      </w:rPr>
    </w:lvl>
    <w:lvl w:ilvl="4" w:tplc="04090003" w:tentative="1">
      <w:start w:val="1"/>
      <w:numFmt w:val="bullet"/>
      <w:lvlText w:val=""/>
      <w:lvlJc w:val="left"/>
      <w:pPr>
        <w:tabs>
          <w:tab w:val="num" w:pos="2518"/>
        </w:tabs>
        <w:ind w:left="2518" w:hanging="420"/>
      </w:pPr>
      <w:rPr>
        <w:rFonts w:ascii="Wingdings" w:hAnsi="Wingdings" w:hint="default"/>
      </w:rPr>
    </w:lvl>
    <w:lvl w:ilvl="5" w:tplc="04090005" w:tentative="1">
      <w:start w:val="1"/>
      <w:numFmt w:val="bullet"/>
      <w:lvlText w:val=""/>
      <w:lvlJc w:val="left"/>
      <w:pPr>
        <w:tabs>
          <w:tab w:val="num" w:pos="2938"/>
        </w:tabs>
        <w:ind w:left="2938" w:hanging="420"/>
      </w:pPr>
      <w:rPr>
        <w:rFonts w:ascii="Wingdings" w:hAnsi="Wingdings" w:hint="default"/>
      </w:rPr>
    </w:lvl>
    <w:lvl w:ilvl="6" w:tplc="04090001" w:tentative="1">
      <w:start w:val="1"/>
      <w:numFmt w:val="bullet"/>
      <w:lvlText w:val=""/>
      <w:lvlJc w:val="left"/>
      <w:pPr>
        <w:tabs>
          <w:tab w:val="num" w:pos="3358"/>
        </w:tabs>
        <w:ind w:left="3358" w:hanging="420"/>
      </w:pPr>
      <w:rPr>
        <w:rFonts w:ascii="Wingdings" w:hAnsi="Wingdings" w:hint="default"/>
      </w:rPr>
    </w:lvl>
    <w:lvl w:ilvl="7" w:tplc="04090003" w:tentative="1">
      <w:start w:val="1"/>
      <w:numFmt w:val="bullet"/>
      <w:lvlText w:val=""/>
      <w:lvlJc w:val="left"/>
      <w:pPr>
        <w:tabs>
          <w:tab w:val="num" w:pos="3778"/>
        </w:tabs>
        <w:ind w:left="3778" w:hanging="420"/>
      </w:pPr>
      <w:rPr>
        <w:rFonts w:ascii="Wingdings" w:hAnsi="Wingdings" w:hint="default"/>
      </w:rPr>
    </w:lvl>
    <w:lvl w:ilvl="8" w:tplc="04090005" w:tentative="1">
      <w:start w:val="1"/>
      <w:numFmt w:val="bullet"/>
      <w:lvlText w:val=""/>
      <w:lvlJc w:val="left"/>
      <w:pPr>
        <w:tabs>
          <w:tab w:val="num" w:pos="4198"/>
        </w:tabs>
        <w:ind w:left="4198" w:hanging="420"/>
      </w:pPr>
      <w:rPr>
        <w:rFonts w:ascii="Wingdings" w:hAnsi="Wingdings" w:hint="default"/>
      </w:rPr>
    </w:lvl>
  </w:abstractNum>
  <w:abstractNum w:abstractNumId="16">
    <w:nsid w:val="6CEA2025"/>
    <w:multiLevelType w:val="multilevel"/>
    <w:tmpl w:val="7AA69200"/>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pStyle w:val="a1"/>
      <w:suff w:val="nothing"/>
      <w:lvlText w:val="%1%2　"/>
      <w:lvlJc w:val="left"/>
      <w:pPr>
        <w:ind w:left="0" w:firstLine="0"/>
      </w:pPr>
      <w:rPr>
        <w:rFonts w:ascii="黑体" w:eastAsia="黑体" w:hAnsi="Times New Roman" w:hint="eastAsia"/>
        <w:b w:val="0"/>
        <w:i w:val="0"/>
        <w:sz w:val="21"/>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pStyle w:val="a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7">
    <w:nsid w:val="77886D3D"/>
    <w:multiLevelType w:val="multilevel"/>
    <w:tmpl w:val="7400BAD6"/>
    <w:lvl w:ilvl="0">
      <w:start w:val="3"/>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83E302E"/>
    <w:multiLevelType w:val="hybridMultilevel"/>
    <w:tmpl w:val="1E562064"/>
    <w:lvl w:ilvl="0" w:tplc="C698306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7F6F095F"/>
    <w:multiLevelType w:val="multilevel"/>
    <w:tmpl w:val="13A024D8"/>
    <w:lvl w:ilvl="0">
      <w:start w:val="5"/>
      <w:numFmt w:val="decimal"/>
      <w:lvlText w:val="%1"/>
      <w:lvlJc w:val="left"/>
      <w:pPr>
        <w:tabs>
          <w:tab w:val="num" w:pos="735"/>
        </w:tabs>
        <w:ind w:left="735" w:hanging="735"/>
      </w:pPr>
      <w:rPr>
        <w:rFonts w:hAnsi="Times New Roman" w:hint="default"/>
      </w:rPr>
    </w:lvl>
    <w:lvl w:ilvl="1">
      <w:start w:val="3"/>
      <w:numFmt w:val="decimal"/>
      <w:lvlText w:val="%1.%2"/>
      <w:lvlJc w:val="left"/>
      <w:pPr>
        <w:tabs>
          <w:tab w:val="num" w:pos="735"/>
        </w:tabs>
        <w:ind w:left="735" w:hanging="735"/>
      </w:pPr>
      <w:rPr>
        <w:rFonts w:hAnsi="Times New Roman" w:hint="default"/>
      </w:rPr>
    </w:lvl>
    <w:lvl w:ilvl="2">
      <w:start w:val="3"/>
      <w:numFmt w:val="decimal"/>
      <w:lvlText w:val="%1.%2.%3"/>
      <w:lvlJc w:val="left"/>
      <w:pPr>
        <w:tabs>
          <w:tab w:val="num" w:pos="735"/>
        </w:tabs>
        <w:ind w:left="735" w:hanging="735"/>
      </w:pPr>
      <w:rPr>
        <w:rFonts w:hAnsi="Times New Roman" w:hint="default"/>
      </w:rPr>
    </w:lvl>
    <w:lvl w:ilvl="3">
      <w:start w:val="1"/>
      <w:numFmt w:val="decimal"/>
      <w:lvlText w:val="%1.%2.%3.%4"/>
      <w:lvlJc w:val="left"/>
      <w:pPr>
        <w:tabs>
          <w:tab w:val="num" w:pos="1080"/>
        </w:tabs>
        <w:ind w:left="1080" w:hanging="108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440"/>
        </w:tabs>
        <w:ind w:left="1440" w:hanging="1440"/>
      </w:pPr>
      <w:rPr>
        <w:rFonts w:hAnsi="Times New Roman" w:hint="default"/>
      </w:rPr>
    </w:lvl>
    <w:lvl w:ilvl="6">
      <w:start w:val="1"/>
      <w:numFmt w:val="decimal"/>
      <w:lvlText w:val="%1.%2.%3.%4.%5.%6.%7"/>
      <w:lvlJc w:val="left"/>
      <w:pPr>
        <w:tabs>
          <w:tab w:val="num" w:pos="1440"/>
        </w:tabs>
        <w:ind w:left="1440" w:hanging="1440"/>
      </w:pPr>
      <w:rPr>
        <w:rFonts w:hAnsi="Times New Roman" w:hint="default"/>
      </w:rPr>
    </w:lvl>
    <w:lvl w:ilvl="7">
      <w:start w:val="1"/>
      <w:numFmt w:val="decimal"/>
      <w:lvlText w:val="%1.%2.%3.%4.%5.%6.%7.%8"/>
      <w:lvlJc w:val="left"/>
      <w:pPr>
        <w:tabs>
          <w:tab w:val="num" w:pos="1800"/>
        </w:tabs>
        <w:ind w:left="1800" w:hanging="1800"/>
      </w:pPr>
      <w:rPr>
        <w:rFonts w:hAnsi="Times New Roman" w:hint="default"/>
      </w:rPr>
    </w:lvl>
    <w:lvl w:ilvl="8">
      <w:start w:val="1"/>
      <w:numFmt w:val="decimal"/>
      <w:lvlText w:val="%1.%2.%3.%4.%5.%6.%7.%8.%9"/>
      <w:lvlJc w:val="left"/>
      <w:pPr>
        <w:tabs>
          <w:tab w:val="num" w:pos="1800"/>
        </w:tabs>
        <w:ind w:left="1800" w:hanging="1800"/>
      </w:pPr>
      <w:rPr>
        <w:rFonts w:hAnsi="Times New Roman" w:hint="default"/>
      </w:rPr>
    </w:lvl>
  </w:abstractNum>
  <w:num w:numId="1">
    <w:abstractNumId w:val="18"/>
  </w:num>
  <w:num w:numId="2">
    <w:abstractNumId w:val="0"/>
  </w:num>
  <w:num w:numId="3">
    <w:abstractNumId w:val="7"/>
  </w:num>
  <w:num w:numId="4">
    <w:abstractNumId w:val="9"/>
  </w:num>
  <w:num w:numId="5">
    <w:abstractNumId w:val="1"/>
  </w:num>
  <w:num w:numId="6">
    <w:abstractNumId w:val="12"/>
  </w:num>
  <w:num w:numId="7">
    <w:abstractNumId w:val="11"/>
  </w:num>
  <w:num w:numId="8">
    <w:abstractNumId w:val="8"/>
  </w:num>
  <w:num w:numId="9">
    <w:abstractNumId w:val="14"/>
  </w:num>
  <w:num w:numId="10">
    <w:abstractNumId w:val="6"/>
  </w:num>
  <w:num w:numId="11">
    <w:abstractNumId w:val="2"/>
  </w:num>
  <w:num w:numId="12">
    <w:abstractNumId w:val="17"/>
  </w:num>
  <w:num w:numId="13">
    <w:abstractNumId w:val="13"/>
  </w:num>
  <w:num w:numId="14">
    <w:abstractNumId w:val="19"/>
  </w:num>
  <w:num w:numId="15">
    <w:abstractNumId w:val="4"/>
  </w:num>
  <w:num w:numId="16">
    <w:abstractNumId w:val="15"/>
  </w:num>
  <w:num w:numId="17">
    <w:abstractNumId w:val="10"/>
  </w:num>
  <w:num w:numId="18">
    <w:abstractNumId w:val="16"/>
  </w:num>
  <w:num w:numId="19">
    <w:abstractNumId w:val="5"/>
  </w:num>
  <w:num w:numId="2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fq">
    <w15:presenceInfo w15:providerId="None" w15:userId="gf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FA"/>
    <w:rsid w:val="00024360"/>
    <w:rsid w:val="00044853"/>
    <w:rsid w:val="0005198F"/>
    <w:rsid w:val="000610E3"/>
    <w:rsid w:val="0007740F"/>
    <w:rsid w:val="00080A39"/>
    <w:rsid w:val="000B6D3F"/>
    <w:rsid w:val="000C2BB6"/>
    <w:rsid w:val="000E41F5"/>
    <w:rsid w:val="000F6209"/>
    <w:rsid w:val="00105FA1"/>
    <w:rsid w:val="00113CCF"/>
    <w:rsid w:val="00150E25"/>
    <w:rsid w:val="00155DBC"/>
    <w:rsid w:val="00162E53"/>
    <w:rsid w:val="00170CD8"/>
    <w:rsid w:val="00173CF2"/>
    <w:rsid w:val="001C1D25"/>
    <w:rsid w:val="001D5F1E"/>
    <w:rsid w:val="001F74FC"/>
    <w:rsid w:val="00202F5B"/>
    <w:rsid w:val="00221A48"/>
    <w:rsid w:val="00237866"/>
    <w:rsid w:val="0024277A"/>
    <w:rsid w:val="002510ED"/>
    <w:rsid w:val="00255BC4"/>
    <w:rsid w:val="0028108B"/>
    <w:rsid w:val="00281DB1"/>
    <w:rsid w:val="00294876"/>
    <w:rsid w:val="00295C2D"/>
    <w:rsid w:val="002B51F2"/>
    <w:rsid w:val="002E499F"/>
    <w:rsid w:val="00300AAA"/>
    <w:rsid w:val="003155A5"/>
    <w:rsid w:val="0032730C"/>
    <w:rsid w:val="003511E0"/>
    <w:rsid w:val="00356D56"/>
    <w:rsid w:val="003609D4"/>
    <w:rsid w:val="00387DF1"/>
    <w:rsid w:val="00390E6B"/>
    <w:rsid w:val="00395F28"/>
    <w:rsid w:val="003E7F26"/>
    <w:rsid w:val="003F2879"/>
    <w:rsid w:val="0040455B"/>
    <w:rsid w:val="00413F8B"/>
    <w:rsid w:val="00417032"/>
    <w:rsid w:val="00440805"/>
    <w:rsid w:val="00453E9D"/>
    <w:rsid w:val="00460FC4"/>
    <w:rsid w:val="004A7C72"/>
    <w:rsid w:val="00516864"/>
    <w:rsid w:val="00533E03"/>
    <w:rsid w:val="005A2BBC"/>
    <w:rsid w:val="005F5B11"/>
    <w:rsid w:val="00611BBB"/>
    <w:rsid w:val="00616E9A"/>
    <w:rsid w:val="0063217A"/>
    <w:rsid w:val="00637603"/>
    <w:rsid w:val="00662863"/>
    <w:rsid w:val="006649D2"/>
    <w:rsid w:val="00677473"/>
    <w:rsid w:val="006875A9"/>
    <w:rsid w:val="0069137F"/>
    <w:rsid w:val="0069309E"/>
    <w:rsid w:val="006B322F"/>
    <w:rsid w:val="006D54D3"/>
    <w:rsid w:val="006E6B83"/>
    <w:rsid w:val="00721771"/>
    <w:rsid w:val="00730A98"/>
    <w:rsid w:val="0077100F"/>
    <w:rsid w:val="00781826"/>
    <w:rsid w:val="00795EC0"/>
    <w:rsid w:val="007A4F85"/>
    <w:rsid w:val="007B5FE4"/>
    <w:rsid w:val="007C2CB0"/>
    <w:rsid w:val="007E298B"/>
    <w:rsid w:val="00826B3E"/>
    <w:rsid w:val="008431E8"/>
    <w:rsid w:val="00851AB4"/>
    <w:rsid w:val="00896D80"/>
    <w:rsid w:val="00897FFD"/>
    <w:rsid w:val="008B0DA1"/>
    <w:rsid w:val="00916A2B"/>
    <w:rsid w:val="0094124E"/>
    <w:rsid w:val="00941974"/>
    <w:rsid w:val="00943F03"/>
    <w:rsid w:val="009524AD"/>
    <w:rsid w:val="00960DFE"/>
    <w:rsid w:val="0097442F"/>
    <w:rsid w:val="00976106"/>
    <w:rsid w:val="009A40C0"/>
    <w:rsid w:val="009C115B"/>
    <w:rsid w:val="009C63E4"/>
    <w:rsid w:val="009F0D68"/>
    <w:rsid w:val="00A07E15"/>
    <w:rsid w:val="00A16334"/>
    <w:rsid w:val="00A17121"/>
    <w:rsid w:val="00A27B17"/>
    <w:rsid w:val="00A72A2E"/>
    <w:rsid w:val="00AA4295"/>
    <w:rsid w:val="00AC0CCE"/>
    <w:rsid w:val="00AF0261"/>
    <w:rsid w:val="00B01F64"/>
    <w:rsid w:val="00B20C6B"/>
    <w:rsid w:val="00B2132F"/>
    <w:rsid w:val="00B24EFA"/>
    <w:rsid w:val="00B42A26"/>
    <w:rsid w:val="00B43369"/>
    <w:rsid w:val="00B5132B"/>
    <w:rsid w:val="00B51630"/>
    <w:rsid w:val="00B845C1"/>
    <w:rsid w:val="00B86881"/>
    <w:rsid w:val="00B91C68"/>
    <w:rsid w:val="00B95FAE"/>
    <w:rsid w:val="00BB7B00"/>
    <w:rsid w:val="00C048C7"/>
    <w:rsid w:val="00C26B41"/>
    <w:rsid w:val="00C41601"/>
    <w:rsid w:val="00C57711"/>
    <w:rsid w:val="00C64283"/>
    <w:rsid w:val="00C6542A"/>
    <w:rsid w:val="00C8377B"/>
    <w:rsid w:val="00C87820"/>
    <w:rsid w:val="00C953C5"/>
    <w:rsid w:val="00CA21ED"/>
    <w:rsid w:val="00CA5780"/>
    <w:rsid w:val="00CB533D"/>
    <w:rsid w:val="00CD5BAF"/>
    <w:rsid w:val="00CE4BD2"/>
    <w:rsid w:val="00CF37D6"/>
    <w:rsid w:val="00D42871"/>
    <w:rsid w:val="00D43DC5"/>
    <w:rsid w:val="00D446DB"/>
    <w:rsid w:val="00D81C3A"/>
    <w:rsid w:val="00DD63A8"/>
    <w:rsid w:val="00DE43BE"/>
    <w:rsid w:val="00E33C3F"/>
    <w:rsid w:val="00E36B72"/>
    <w:rsid w:val="00E432F5"/>
    <w:rsid w:val="00E4588E"/>
    <w:rsid w:val="00E5516E"/>
    <w:rsid w:val="00E7236B"/>
    <w:rsid w:val="00EE7B51"/>
    <w:rsid w:val="00F257B1"/>
    <w:rsid w:val="00F41A56"/>
    <w:rsid w:val="00F5661D"/>
    <w:rsid w:val="00FB71A1"/>
    <w:rsid w:val="00FC31C2"/>
    <w:rsid w:val="00FF5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martTagType w:namespaceuri="Tencent" w:name="RTX"/>
  <w:shapeDefaults>
    <o:shapedefaults v:ext="edit" spidmax="2049"/>
    <o:shapelayout v:ext="edit">
      <o:idmap v:ext="edit" data="1"/>
    </o:shapelayout>
  </w:shapeDefaults>
  <w:decimalSymbol w:val="."/>
  <w:listSeparator w:val=","/>
  <w14:docId w14:val="1A59673F"/>
  <w15:docId w15:val="{56162A85-1F96-45F9-9E01-6586C8C1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13CCF"/>
    <w:pPr>
      <w:widowControl w:val="0"/>
      <w:jc w:val="both"/>
    </w:pPr>
    <w:rPr>
      <w:rFonts w:ascii="Times New Roman" w:eastAsia="宋体" w:hAnsi="Times New Roman" w:cs="Times New Roman"/>
      <w:szCs w:val="24"/>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Char"/>
    <w:unhideWhenUsed/>
    <w:rsid w:val="00113C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rsid w:val="00113CCF"/>
    <w:rPr>
      <w:sz w:val="18"/>
      <w:szCs w:val="18"/>
    </w:rPr>
  </w:style>
  <w:style w:type="paragraph" w:styleId="ac">
    <w:name w:val="footer"/>
    <w:basedOn w:val="a7"/>
    <w:link w:val="Char0"/>
    <w:unhideWhenUsed/>
    <w:rsid w:val="00113CCF"/>
    <w:pPr>
      <w:tabs>
        <w:tab w:val="center" w:pos="4153"/>
        <w:tab w:val="right" w:pos="8306"/>
      </w:tabs>
      <w:snapToGrid w:val="0"/>
      <w:jc w:val="left"/>
    </w:pPr>
    <w:rPr>
      <w:sz w:val="18"/>
      <w:szCs w:val="18"/>
    </w:rPr>
  </w:style>
  <w:style w:type="character" w:customStyle="1" w:styleId="Char0">
    <w:name w:val="页脚 Char"/>
    <w:basedOn w:val="a8"/>
    <w:link w:val="ac"/>
    <w:uiPriority w:val="99"/>
    <w:rsid w:val="00113CCF"/>
    <w:rPr>
      <w:sz w:val="18"/>
      <w:szCs w:val="18"/>
    </w:rPr>
  </w:style>
  <w:style w:type="table" w:styleId="ad">
    <w:name w:val="Table Grid"/>
    <w:basedOn w:val="a9"/>
    <w:rsid w:val="00113CC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113CCF"/>
    <w:rPr>
      <w:color w:val="0000FF"/>
      <w:u w:val="single"/>
    </w:rPr>
  </w:style>
  <w:style w:type="paragraph" w:styleId="af">
    <w:name w:val="Date"/>
    <w:basedOn w:val="a7"/>
    <w:next w:val="a7"/>
    <w:link w:val="Char1"/>
    <w:rsid w:val="00113CCF"/>
    <w:pPr>
      <w:ind w:leftChars="2500" w:left="100"/>
    </w:pPr>
  </w:style>
  <w:style w:type="character" w:customStyle="1" w:styleId="Char1">
    <w:name w:val="日期 Char"/>
    <w:basedOn w:val="a8"/>
    <w:link w:val="af"/>
    <w:rsid w:val="00113CCF"/>
    <w:rPr>
      <w:rFonts w:ascii="Times New Roman" w:eastAsia="宋体" w:hAnsi="Times New Roman" w:cs="Times New Roman"/>
      <w:szCs w:val="24"/>
    </w:rPr>
  </w:style>
  <w:style w:type="character" w:styleId="af0">
    <w:name w:val="page number"/>
    <w:basedOn w:val="a8"/>
    <w:rsid w:val="00113CCF"/>
  </w:style>
  <w:style w:type="paragraph" w:styleId="af1">
    <w:name w:val="Body Text Indent"/>
    <w:basedOn w:val="a7"/>
    <w:link w:val="Char2"/>
    <w:rsid w:val="00113CCF"/>
    <w:pPr>
      <w:spacing w:line="400" w:lineRule="exact"/>
      <w:ind w:firstLineChars="200" w:firstLine="420"/>
    </w:pPr>
    <w:rPr>
      <w:rFonts w:ascii="宋体" w:hAnsi="宋体"/>
    </w:rPr>
  </w:style>
  <w:style w:type="character" w:customStyle="1" w:styleId="Char2">
    <w:name w:val="正文文本缩进 Char"/>
    <w:basedOn w:val="a8"/>
    <w:link w:val="af1"/>
    <w:rsid w:val="00113CCF"/>
    <w:rPr>
      <w:rFonts w:ascii="宋体" w:eastAsia="宋体" w:hAnsi="宋体" w:cs="Times New Roman"/>
      <w:szCs w:val="24"/>
    </w:rPr>
  </w:style>
  <w:style w:type="paragraph" w:customStyle="1" w:styleId="a">
    <w:name w:val="章"/>
    <w:basedOn w:val="a7"/>
    <w:next w:val="a7"/>
    <w:rsid w:val="00113CCF"/>
    <w:pPr>
      <w:numPr>
        <w:numId w:val="15"/>
      </w:numPr>
      <w:adjustRightInd w:val="0"/>
      <w:spacing w:before="160" w:after="160"/>
      <w:outlineLvl w:val="0"/>
    </w:pPr>
    <w:rPr>
      <w:rFonts w:ascii="黑体" w:eastAsia="黑体"/>
      <w:kern w:val="21"/>
      <w:szCs w:val="20"/>
    </w:rPr>
  </w:style>
  <w:style w:type="paragraph" w:customStyle="1" w:styleId="1">
    <w:name w:val="条1"/>
    <w:basedOn w:val="a7"/>
    <w:next w:val="a7"/>
    <w:rsid w:val="00113CCF"/>
    <w:pPr>
      <w:numPr>
        <w:ilvl w:val="1"/>
        <w:numId w:val="15"/>
      </w:numPr>
      <w:outlineLvl w:val="1"/>
    </w:pPr>
    <w:rPr>
      <w:rFonts w:ascii="黑体" w:eastAsia="黑体"/>
      <w:kern w:val="21"/>
      <w:szCs w:val="20"/>
    </w:rPr>
  </w:style>
  <w:style w:type="paragraph" w:customStyle="1" w:styleId="2">
    <w:name w:val="条2"/>
    <w:basedOn w:val="a7"/>
    <w:next w:val="a7"/>
    <w:rsid w:val="00113CCF"/>
    <w:pPr>
      <w:numPr>
        <w:ilvl w:val="2"/>
        <w:numId w:val="15"/>
      </w:numPr>
      <w:outlineLvl w:val="1"/>
    </w:pPr>
    <w:rPr>
      <w:rFonts w:ascii="黑体" w:eastAsia="黑体"/>
      <w:kern w:val="21"/>
      <w:szCs w:val="20"/>
    </w:rPr>
  </w:style>
  <w:style w:type="paragraph" w:customStyle="1" w:styleId="3">
    <w:name w:val="条3"/>
    <w:basedOn w:val="a7"/>
    <w:next w:val="a7"/>
    <w:rsid w:val="00113CCF"/>
    <w:pPr>
      <w:numPr>
        <w:ilvl w:val="3"/>
        <w:numId w:val="15"/>
      </w:numPr>
      <w:outlineLvl w:val="1"/>
    </w:pPr>
    <w:rPr>
      <w:rFonts w:ascii="黑体" w:eastAsia="黑体"/>
      <w:kern w:val="21"/>
      <w:szCs w:val="20"/>
    </w:rPr>
  </w:style>
  <w:style w:type="paragraph" w:customStyle="1" w:styleId="4">
    <w:name w:val="条4"/>
    <w:basedOn w:val="a7"/>
    <w:next w:val="a7"/>
    <w:rsid w:val="00113CCF"/>
    <w:pPr>
      <w:numPr>
        <w:ilvl w:val="4"/>
        <w:numId w:val="15"/>
      </w:numPr>
      <w:outlineLvl w:val="1"/>
    </w:pPr>
    <w:rPr>
      <w:rFonts w:ascii="黑体" w:eastAsia="黑体"/>
      <w:kern w:val="21"/>
      <w:szCs w:val="20"/>
    </w:rPr>
  </w:style>
  <w:style w:type="paragraph" w:customStyle="1" w:styleId="5">
    <w:name w:val="条5"/>
    <w:basedOn w:val="a7"/>
    <w:next w:val="a7"/>
    <w:rsid w:val="00113CCF"/>
    <w:pPr>
      <w:numPr>
        <w:ilvl w:val="5"/>
        <w:numId w:val="15"/>
      </w:numPr>
      <w:outlineLvl w:val="1"/>
    </w:pPr>
    <w:rPr>
      <w:rFonts w:ascii="黑体" w:eastAsia="黑体"/>
      <w:kern w:val="21"/>
      <w:szCs w:val="20"/>
    </w:rPr>
  </w:style>
  <w:style w:type="paragraph" w:styleId="af2">
    <w:name w:val="List Paragraph"/>
    <w:basedOn w:val="a7"/>
    <w:qFormat/>
    <w:rsid w:val="00F41A56"/>
    <w:pPr>
      <w:ind w:firstLineChars="200" w:firstLine="420"/>
    </w:pPr>
  </w:style>
  <w:style w:type="table" w:customStyle="1" w:styleId="10">
    <w:name w:val="网格型1"/>
    <w:basedOn w:val="a9"/>
    <w:next w:val="ad"/>
    <w:uiPriority w:val="39"/>
    <w:qFormat/>
    <w:rsid w:val="00DE43B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a7"/>
    <w:autoRedefine/>
    <w:rsid w:val="006B322F"/>
    <w:pPr>
      <w:widowControl/>
      <w:spacing w:after="160" w:line="240" w:lineRule="exact"/>
      <w:jc w:val="left"/>
    </w:pPr>
    <w:rPr>
      <w:rFonts w:ascii="Verdana" w:eastAsia="仿宋_GB2312" w:hAnsi="Verdana"/>
      <w:kern w:val="0"/>
      <w:sz w:val="24"/>
      <w:szCs w:val="20"/>
      <w:lang w:eastAsia="en-US"/>
    </w:rPr>
  </w:style>
  <w:style w:type="paragraph" w:customStyle="1" w:styleId="a0">
    <w:name w:val="前言、引言标题"/>
    <w:next w:val="a7"/>
    <w:rsid w:val="00B845C1"/>
    <w:pPr>
      <w:numPr>
        <w:numId w:val="18"/>
      </w:num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3">
    <w:name w:val="段"/>
    <w:rsid w:val="00B845C1"/>
    <w:pPr>
      <w:autoSpaceDE w:val="0"/>
      <w:autoSpaceDN w:val="0"/>
      <w:ind w:firstLineChars="200" w:firstLine="200"/>
      <w:jc w:val="both"/>
    </w:pPr>
    <w:rPr>
      <w:rFonts w:ascii="宋体" w:eastAsia="宋体" w:hAnsi="Times New Roman" w:cs="Times New Roman"/>
      <w:noProof/>
      <w:kern w:val="0"/>
      <w:szCs w:val="20"/>
    </w:rPr>
  </w:style>
  <w:style w:type="paragraph" w:customStyle="1" w:styleId="a1">
    <w:name w:val="章标题"/>
    <w:next w:val="af3"/>
    <w:rsid w:val="00B845C1"/>
    <w:pPr>
      <w:numPr>
        <w:ilvl w:val="1"/>
        <w:numId w:val="18"/>
      </w:numPr>
      <w:spacing w:beforeLines="50" w:before="50" w:afterLines="50" w:after="50"/>
      <w:jc w:val="both"/>
      <w:outlineLvl w:val="1"/>
    </w:pPr>
    <w:rPr>
      <w:rFonts w:ascii="黑体" w:eastAsia="黑体" w:hAnsi="Times New Roman" w:cs="Times New Roman"/>
      <w:kern w:val="0"/>
      <w:szCs w:val="20"/>
    </w:rPr>
  </w:style>
  <w:style w:type="paragraph" w:customStyle="1" w:styleId="a2">
    <w:name w:val="一级条标题"/>
    <w:basedOn w:val="a1"/>
    <w:next w:val="af3"/>
    <w:rsid w:val="00B845C1"/>
    <w:pPr>
      <w:numPr>
        <w:ilvl w:val="2"/>
      </w:numPr>
      <w:spacing w:beforeLines="0" w:before="0" w:afterLines="0" w:after="0"/>
      <w:outlineLvl w:val="2"/>
    </w:pPr>
  </w:style>
  <w:style w:type="paragraph" w:customStyle="1" w:styleId="a3">
    <w:name w:val="二级条标题"/>
    <w:basedOn w:val="a2"/>
    <w:next w:val="af3"/>
    <w:rsid w:val="00B845C1"/>
    <w:pPr>
      <w:numPr>
        <w:ilvl w:val="3"/>
      </w:numPr>
      <w:outlineLvl w:val="3"/>
    </w:pPr>
  </w:style>
  <w:style w:type="paragraph" w:customStyle="1" w:styleId="a4">
    <w:name w:val="三级条标题"/>
    <w:basedOn w:val="a3"/>
    <w:next w:val="af3"/>
    <w:rsid w:val="00B845C1"/>
    <w:pPr>
      <w:numPr>
        <w:ilvl w:val="4"/>
      </w:numPr>
      <w:outlineLvl w:val="4"/>
    </w:pPr>
  </w:style>
  <w:style w:type="paragraph" w:customStyle="1" w:styleId="a5">
    <w:name w:val="四级条标题"/>
    <w:basedOn w:val="a4"/>
    <w:next w:val="af3"/>
    <w:rsid w:val="00B845C1"/>
    <w:pPr>
      <w:numPr>
        <w:ilvl w:val="5"/>
      </w:numPr>
      <w:outlineLvl w:val="5"/>
    </w:pPr>
  </w:style>
  <w:style w:type="paragraph" w:customStyle="1" w:styleId="a6">
    <w:name w:val="五级条标题"/>
    <w:basedOn w:val="a5"/>
    <w:next w:val="af3"/>
    <w:rsid w:val="00B845C1"/>
    <w:pPr>
      <w:numPr>
        <w:ilvl w:val="6"/>
      </w:numPr>
      <w:outlineLvl w:val="6"/>
    </w:pPr>
  </w:style>
  <w:style w:type="paragraph" w:customStyle="1" w:styleId="DefaultText">
    <w:name w:val="Default Text"/>
    <w:basedOn w:val="a7"/>
    <w:rsid w:val="00B845C1"/>
    <w:pPr>
      <w:widowControl/>
      <w:overflowPunct w:val="0"/>
      <w:autoSpaceDE w:val="0"/>
      <w:autoSpaceDN w:val="0"/>
      <w:adjustRightInd w:val="0"/>
      <w:jc w:val="left"/>
      <w:textAlignment w:val="baseline"/>
    </w:pPr>
    <w:rPr>
      <w:kern w:val="0"/>
      <w:sz w:val="24"/>
      <w:szCs w:val="20"/>
    </w:rPr>
  </w:style>
  <w:style w:type="paragraph" w:styleId="af4">
    <w:name w:val="Balloon Text"/>
    <w:basedOn w:val="a7"/>
    <w:link w:val="Char3"/>
    <w:uiPriority w:val="99"/>
    <w:semiHidden/>
    <w:unhideWhenUsed/>
    <w:rsid w:val="0007740F"/>
    <w:rPr>
      <w:rFonts w:ascii="Heiti SC Light" w:eastAsia="Heiti SC Light"/>
      <w:sz w:val="18"/>
      <w:szCs w:val="18"/>
    </w:rPr>
  </w:style>
  <w:style w:type="character" w:customStyle="1" w:styleId="Char3">
    <w:name w:val="批注框文本 Char"/>
    <w:basedOn w:val="a8"/>
    <w:link w:val="af4"/>
    <w:uiPriority w:val="99"/>
    <w:semiHidden/>
    <w:rsid w:val="0007740F"/>
    <w:rPr>
      <w:rFonts w:ascii="Heiti SC Light" w:eastAsia="Heiti SC Light" w:hAnsi="Times New Roman" w:cs="Times New Roman"/>
      <w:sz w:val="18"/>
      <w:szCs w:val="18"/>
    </w:rPr>
  </w:style>
  <w:style w:type="paragraph" w:customStyle="1" w:styleId="af5">
    <w:name w:val="标准书脚_偶数页"/>
    <w:rsid w:val="0028108B"/>
    <w:pPr>
      <w:spacing w:before="120"/>
    </w:pPr>
    <w:rPr>
      <w:rFonts w:ascii="Times New Roman" w:eastAsia="宋体" w:hAnsi="Times New Roman" w:cs="Times New Roman"/>
      <w:kern w:val="0"/>
      <w:sz w:val="18"/>
      <w:szCs w:val="20"/>
    </w:rPr>
  </w:style>
  <w:style w:type="paragraph" w:customStyle="1" w:styleId="af6">
    <w:name w:val="标准书脚_奇数页"/>
    <w:rsid w:val="0028108B"/>
    <w:pPr>
      <w:spacing w:before="120"/>
      <w:jc w:val="right"/>
    </w:pPr>
    <w:rPr>
      <w:rFonts w:ascii="Times New Roman" w:eastAsia="宋体" w:hAnsi="Times New Roman" w:cs="Times New Roman"/>
      <w:kern w:val="0"/>
      <w:sz w:val="18"/>
      <w:szCs w:val="20"/>
    </w:rPr>
  </w:style>
  <w:style w:type="paragraph" w:customStyle="1" w:styleId="af7">
    <w:name w:val="标准书眉_偶数页"/>
    <w:basedOn w:val="a7"/>
    <w:next w:val="a7"/>
    <w:rsid w:val="0028108B"/>
    <w:pPr>
      <w:widowControl/>
      <w:tabs>
        <w:tab w:val="center" w:pos="4154"/>
        <w:tab w:val="right" w:pos="8306"/>
      </w:tabs>
      <w:spacing w:after="120"/>
      <w:jc w:val="left"/>
    </w:pPr>
    <w:rPr>
      <w:noProof/>
      <w:kern w:val="0"/>
      <w:szCs w:val="20"/>
    </w:rPr>
  </w:style>
  <w:style w:type="paragraph" w:customStyle="1" w:styleId="af8">
    <w:name w:val="标准书眉一"/>
    <w:rsid w:val="0028108B"/>
    <w:pPr>
      <w:jc w:val="both"/>
    </w:pPr>
    <w:rPr>
      <w:rFonts w:ascii="Times New Roman" w:eastAsia="宋体" w:hAnsi="Times New Roman" w:cs="Times New Roman"/>
      <w:kern w:val="0"/>
      <w:sz w:val="20"/>
      <w:szCs w:val="20"/>
    </w:rPr>
  </w:style>
  <w:style w:type="paragraph" w:customStyle="1" w:styleId="af9">
    <w:name w:val="封面标准名称"/>
    <w:rsid w:val="0028108B"/>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a">
    <w:name w:val="封面标准英文名称"/>
    <w:rsid w:val="0028108B"/>
    <w:pPr>
      <w:widowControl w:val="0"/>
      <w:spacing w:before="370" w:line="400" w:lineRule="exact"/>
      <w:jc w:val="center"/>
    </w:pPr>
    <w:rPr>
      <w:rFonts w:ascii="Times New Roman" w:eastAsia="宋体" w:hAnsi="Times New Roman" w:cs="Times New Roman"/>
      <w:kern w:val="0"/>
      <w:sz w:val="28"/>
      <w:szCs w:val="20"/>
    </w:rPr>
  </w:style>
  <w:style w:type="paragraph" w:customStyle="1" w:styleId="afb">
    <w:name w:val="封面正文"/>
    <w:rsid w:val="0028108B"/>
    <w:pPr>
      <w:jc w:val="both"/>
    </w:pPr>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4524">
      <w:bodyDiv w:val="1"/>
      <w:marLeft w:val="0"/>
      <w:marRight w:val="0"/>
      <w:marTop w:val="0"/>
      <w:marBottom w:val="0"/>
      <w:divBdr>
        <w:top w:val="none" w:sz="0" w:space="0" w:color="auto"/>
        <w:left w:val="none" w:sz="0" w:space="0" w:color="auto"/>
        <w:bottom w:val="none" w:sz="0" w:space="0" w:color="auto"/>
        <w:right w:val="none" w:sz="0" w:space="0" w:color="auto"/>
      </w:divBdr>
    </w:div>
    <w:div w:id="664282964">
      <w:bodyDiv w:val="1"/>
      <w:marLeft w:val="0"/>
      <w:marRight w:val="0"/>
      <w:marTop w:val="0"/>
      <w:marBottom w:val="0"/>
      <w:divBdr>
        <w:top w:val="none" w:sz="0" w:space="0" w:color="auto"/>
        <w:left w:val="none" w:sz="0" w:space="0" w:color="auto"/>
        <w:bottom w:val="none" w:sz="0" w:space="0" w:color="auto"/>
        <w:right w:val="none" w:sz="0" w:space="0" w:color="auto"/>
      </w:divBdr>
    </w:div>
    <w:div w:id="1018233557">
      <w:bodyDiv w:val="1"/>
      <w:marLeft w:val="0"/>
      <w:marRight w:val="0"/>
      <w:marTop w:val="0"/>
      <w:marBottom w:val="0"/>
      <w:divBdr>
        <w:top w:val="none" w:sz="0" w:space="0" w:color="auto"/>
        <w:left w:val="none" w:sz="0" w:space="0" w:color="auto"/>
        <w:bottom w:val="none" w:sz="0" w:space="0" w:color="auto"/>
        <w:right w:val="none" w:sz="0" w:space="0" w:color="auto"/>
      </w:divBdr>
    </w:div>
    <w:div w:id="1763841276">
      <w:bodyDiv w:val="1"/>
      <w:marLeft w:val="0"/>
      <w:marRight w:val="0"/>
      <w:marTop w:val="0"/>
      <w:marBottom w:val="0"/>
      <w:divBdr>
        <w:top w:val="none" w:sz="0" w:space="0" w:color="auto"/>
        <w:left w:val="none" w:sz="0" w:space="0" w:color="auto"/>
        <w:bottom w:val="none" w:sz="0" w:space="0" w:color="auto"/>
        <w:right w:val="none" w:sz="0" w:space="0" w:color="auto"/>
      </w:divBdr>
    </w:div>
    <w:div w:id="208525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10</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 昊</dc:creator>
  <cp:keywords/>
  <dc:description/>
  <cp:lastModifiedBy>gfq</cp:lastModifiedBy>
  <cp:revision>29</cp:revision>
  <dcterms:created xsi:type="dcterms:W3CDTF">2021-06-19T10:22:00Z</dcterms:created>
  <dcterms:modified xsi:type="dcterms:W3CDTF">2021-07-29T09:09:00Z</dcterms:modified>
</cp:coreProperties>
</file>