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ff1"/>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787"/>
        <w:gridCol w:w="7577"/>
      </w:tblGrid>
      <w:tr w:rsidR="00D775B6">
        <w:tc>
          <w:tcPr>
            <w:tcW w:w="1787" w:type="dxa"/>
          </w:tcPr>
          <w:p w:rsidR="00D775B6" w:rsidRDefault="00EC3572">
            <w:pPr>
              <w:pStyle w:val="afffb"/>
              <w:framePr w:wrap="notBeside" w:vAnchor="page" w:hAnchor="page" w:x="1295" w:y="1309"/>
              <w:tabs>
                <w:tab w:val="clear" w:pos="4153"/>
                <w:tab w:val="clear" w:pos="8306"/>
              </w:tabs>
              <w:spacing w:before="40" w:line="240" w:lineRule="auto"/>
              <w:jc w:val="left"/>
              <w:rPr>
                <w:rFonts w:ascii="黑体" w:eastAsia="黑体" w:hAnsi="黑体" w:cs="黑体"/>
                <w:sz w:val="21"/>
                <w:szCs w:val="21"/>
              </w:rPr>
            </w:pPr>
            <w:r>
              <w:rPr>
                <w:rFonts w:ascii="黑体" w:eastAsia="黑体" w:hAnsi="黑体" w:cs="黑体" w:hint="eastAsia"/>
                <w:sz w:val="21"/>
                <w:szCs w:val="21"/>
              </w:rPr>
              <w:t>ICS  67.160.10  </w:t>
            </w:r>
          </w:p>
          <w:p w:rsidR="00D775B6" w:rsidRDefault="00EC3572">
            <w:pPr>
              <w:pStyle w:val="afffb"/>
              <w:framePr w:wrap="notBeside" w:vAnchor="page" w:hAnchor="page" w:x="1295" w:y="1309"/>
              <w:tabs>
                <w:tab w:val="clear" w:pos="4153"/>
                <w:tab w:val="clear" w:pos="8306"/>
              </w:tabs>
              <w:spacing w:before="40" w:line="240" w:lineRule="auto"/>
              <w:jc w:val="left"/>
              <w:rPr>
                <w:rFonts w:ascii="Times New Roman" w:eastAsia="黑体" w:hAnsi="Times New Roman"/>
                <w:sz w:val="21"/>
                <w:szCs w:val="21"/>
              </w:rPr>
            </w:pPr>
            <w:r>
              <w:rPr>
                <w:rFonts w:ascii="黑体" w:eastAsia="黑体" w:hAnsi="黑体" w:cs="黑体" w:hint="eastAsia"/>
                <w:sz w:val="21"/>
                <w:szCs w:val="21"/>
              </w:rPr>
              <w:t>CCS  X62</w:t>
            </w:r>
          </w:p>
        </w:tc>
        <w:tc>
          <w:tcPr>
            <w:tcW w:w="7577" w:type="dxa"/>
          </w:tcPr>
          <w:tbl>
            <w:tblPr>
              <w:tblStyle w:val="affff1"/>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tblPr>
            <w:tblGrid>
              <w:gridCol w:w="9242"/>
            </w:tblGrid>
            <w:tr w:rsidR="00D775B6">
              <w:trPr>
                <w:trHeight w:hRule="exact" w:val="1021"/>
              </w:trPr>
              <w:tc>
                <w:tcPr>
                  <w:tcW w:w="9242" w:type="dxa"/>
                  <w:vAlign w:val="center"/>
                </w:tcPr>
                <w:p w:rsidR="00D775B6" w:rsidRDefault="00EC3572" w:rsidP="00DF5AAF">
                  <w:pPr>
                    <w:pStyle w:val="affff9"/>
                    <w:framePr w:w="0" w:hRule="auto" w:wrap="auto" w:hAnchor="text" w:xAlign="left" w:yAlign="inline" w:anchorLock="0"/>
                    <w:ind w:left="420" w:right="624"/>
                    <w:jc w:val="center"/>
                    <w:rPr>
                      <w:sz w:val="28"/>
                      <w:szCs w:val="28"/>
                    </w:rPr>
                  </w:pPr>
                  <w:r>
                    <w:rPr>
                      <w:noProof/>
                    </w:rPr>
                    <w:drawing>
                      <wp:inline distT="0" distB="0" distL="0" distR="0">
                        <wp:extent cx="414655" cy="430530"/>
                        <wp:effectExtent l="0" t="0" r="4445" b="7620"/>
                        <wp:docPr id="1026" name="图片 1" descr="D:\000000部门项目\09标准化插件开发\程序源代码\StandardEditor_ShanDongKeXieYuan\团标首页面字母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8" cstate="print"/>
                                <a:srcRect/>
                                <a:stretch/>
                              </pic:blipFill>
                              <pic:spPr>
                                <a:xfrm>
                                  <a:off x="0" y="0"/>
                                  <a:ext cx="414655" cy="430530"/>
                                </a:xfrm>
                                <a:prstGeom prst="rect">
                                  <a:avLst/>
                                </a:prstGeom>
                                <a:ln>
                                  <a:noFill/>
                                </a:ln>
                              </pic:spPr>
                            </pic:pic>
                          </a:graphicData>
                        </a:graphic>
                      </wp:inline>
                    </w:drawing>
                  </w:r>
                  <w:ins w:id="0" w:author="ADMIN" w:date="2026-09-09T08:37:00Z">
                    <w:r w:rsidR="00DF5AAF" w:rsidRPr="00DF5AAF">
                      <w:rPr>
                        <w:rFonts w:hint="eastAsia"/>
                        <w:noProof/>
                      </w:rPr>
                      <w:t>／</w:t>
                    </w:r>
                  </w:ins>
                  <w:del w:id="1" w:author="ADMIN" w:date="2026-09-09T08:36:00Z">
                    <w:r w:rsidDel="00DF5AAF">
                      <w:rPr>
                        <w:noProof/>
                      </w:rPr>
                      <w:drawing>
                        <wp:inline distT="0" distB="0" distL="0" distR="0">
                          <wp:extent cx="45719" cy="45719"/>
                          <wp:effectExtent l="19050" t="0" r="0" b="0"/>
                          <wp:docPr id="1027" name="图片 2" descr="D:\000000部门项目\09标准化插件开发\程序源代码\StandardEditor_ShanDongKeXieYuan\团标首页面字母T后面的反斜杠.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9" cstate="print"/>
                                  <a:srcRect/>
                                  <a:stretch/>
                                </pic:blipFill>
                                <pic:spPr>
                                  <a:xfrm>
                                    <a:off x="0" y="0"/>
                                    <a:ext cx="45928" cy="45928"/>
                                  </a:xfrm>
                                  <a:prstGeom prst="rect">
                                    <a:avLst/>
                                  </a:prstGeom>
                                  <a:ln>
                                    <a:noFill/>
                                  </a:ln>
                                </pic:spPr>
                              </pic:pic>
                            </a:graphicData>
                          </a:graphic>
                        </wp:inline>
                      </w:drawing>
                    </w:r>
                  </w:del>
                  <w:r>
                    <w:rPr>
                      <w:rFonts w:hint="eastAsia"/>
                      <w:szCs w:val="96"/>
                    </w:rPr>
                    <w:t>ZTIA</w:t>
                  </w:r>
                </w:p>
              </w:tc>
            </w:tr>
          </w:tbl>
          <w:p w:rsidR="00D775B6" w:rsidRDefault="00EC3572">
            <w:pPr>
              <w:pStyle w:val="afffb"/>
              <w:framePr w:wrap="notBeside" w:vAnchor="page" w:hAnchor="page" w:x="1295" w:y="1309"/>
              <w:tabs>
                <w:tab w:val="clear" w:pos="4153"/>
                <w:tab w:val="clear" w:pos="8306"/>
              </w:tabs>
              <w:spacing w:before="40" w:line="240" w:lineRule="auto"/>
              <w:jc w:val="left"/>
              <w:rPr>
                <w:rFonts w:ascii="Times New Roman" w:eastAsia="黑体" w:hAnsi="Times New Roman"/>
                <w:sz w:val="21"/>
                <w:szCs w:val="21"/>
              </w:rPr>
            </w:pPr>
            <w:r>
              <w:rPr>
                <w:rFonts w:ascii="黑体" w:eastAsia="黑体" w:hAnsi="黑体"/>
                <w:sz w:val="21"/>
                <w:szCs w:val="21"/>
              </w:rPr>
              <w:t>   </w:t>
            </w:r>
          </w:p>
        </w:tc>
      </w:tr>
    </w:tbl>
    <w:p w:rsidR="00D775B6" w:rsidRDefault="00D775B6">
      <w:pPr>
        <w:pStyle w:val="affffffffff"/>
        <w:framePr w:wrap="auto" w:x="1408" w:y="3875"/>
        <w:rPr>
          <w:rFonts w:ascii="Times New Roman"/>
          <w:lang w:val="fr-FR"/>
        </w:rPr>
      </w:pPr>
    </w:p>
    <w:p w:rsidR="00D775B6" w:rsidRDefault="00EC3572">
      <w:pPr>
        <w:pStyle w:val="affffffffff"/>
        <w:framePr w:wrap="auto" w:x="1408" w:y="3875"/>
        <w:rPr>
          <w:rFonts w:ascii="Times New Roman"/>
        </w:rPr>
      </w:pPr>
      <w:r>
        <w:rPr>
          <w:rFonts w:hAnsi="黑体" w:cs="黑体" w:hint="eastAsia"/>
          <w:lang w:val="fr-FR"/>
        </w:rPr>
        <w:t>T/</w:t>
      </w:r>
      <w:r>
        <w:rPr>
          <w:rFonts w:hAnsi="黑体" w:cs="黑体" w:hint="eastAsia"/>
        </w:rPr>
        <w:t>ZTIA</w:t>
      </w:r>
      <w:ins w:id="2" w:author="ADMIN" w:date="2026-09-09T08:28:00Z">
        <w:r w:rsidR="00832E37">
          <w:rPr>
            <w:rFonts w:hAnsi="黑体" w:cs="黑体" w:hint="eastAsia"/>
          </w:rPr>
          <w:t xml:space="preserve"> </w:t>
        </w:r>
      </w:ins>
      <w:r>
        <w:rPr>
          <w:rFonts w:hAnsi="黑体" w:cs="黑体" w:hint="eastAsia"/>
        </w:rPr>
        <w:t>0025</w:t>
      </w:r>
      <w:r>
        <w:rPr>
          <w:rFonts w:hAnsi="黑体" w:cs="黑体" w:hint="eastAsia"/>
          <w:lang w:val="fr-FR"/>
        </w:rPr>
        <w:t>—</w:t>
      </w:r>
      <w:r>
        <w:rPr>
          <w:rFonts w:hAnsi="黑体" w:cs="黑体" w:hint="eastAsia"/>
        </w:rPr>
        <w:t>2026</w:t>
      </w:r>
    </w:p>
    <w:p w:rsidR="00D775B6" w:rsidRDefault="005E66E3">
      <w:pPr>
        <w:pStyle w:val="affffffffff0"/>
        <w:framePr w:wrap="auto" w:x="1408" w:y="3875"/>
        <w:rPr>
          <w:rFonts w:ascii="Times New Roman"/>
          <w:lang w:val="fr-FR"/>
        </w:rPr>
      </w:pPr>
      <w:r>
        <w:rPr>
          <w:rFonts w:ascii="Times New Roman"/>
        </w:rPr>
        <w:fldChar w:fldCharType="begin"/>
      </w:r>
      <w:bookmarkStart w:id="3" w:name="OSTD_CODE"/>
      <w:r w:rsidR="00EC3572">
        <w:rPr>
          <w:rFonts w:ascii="Times New Roman"/>
          <w:lang w:val="fr-FR"/>
        </w:rPr>
        <w:instrText xml:space="preserve"> FORMTEXT </w:instrText>
      </w:r>
      <w:r>
        <w:rPr>
          <w:rFonts w:ascii="Times New Roman"/>
        </w:rPr>
        <w:fldChar w:fldCharType="separate"/>
      </w:r>
      <w:r w:rsidR="00EC3572">
        <w:rPr>
          <w:rFonts w:ascii="Times New Roman"/>
          <w:lang w:val="fr-FR"/>
        </w:rPr>
        <w:t>     </w:t>
      </w:r>
      <w:r>
        <w:rPr>
          <w:rFonts w:ascii="Times New Roman"/>
        </w:rPr>
        <w:fldChar w:fldCharType="end"/>
      </w:r>
      <w:bookmarkEnd w:id="3"/>
    </w:p>
    <w:p w:rsidR="00D775B6" w:rsidRDefault="00EC3572">
      <w:pPr>
        <w:spacing w:line="240" w:lineRule="auto"/>
        <w:rPr>
          <w:rFonts w:ascii="Times New Roman" w:eastAsia="黑体" w:hAnsi="Times New Roman"/>
          <w:kern w:val="0"/>
          <w:sz w:val="10"/>
          <w:szCs w:val="10"/>
          <w:lang w:val="fr-FR"/>
        </w:rPr>
      </w:pPr>
      <w:r>
        <w:rPr>
          <w:rFonts w:ascii="黑体" w:eastAsia="黑体" w:hAnsi="黑体"/>
        </w:rPr>
        <w:t>    </w:t>
      </w:r>
    </w:p>
    <w:p w:rsidR="00D775B6" w:rsidRDefault="00D775B6">
      <w:pPr>
        <w:pStyle w:val="affffa"/>
        <w:framePr w:w="9639" w:h="6976" w:hRule="exact" w:hSpace="0" w:vSpace="0" w:wrap="around" w:vAnchor="text" w:hAnchor="page" w:y="6408"/>
        <w:jc w:val="center"/>
        <w:rPr>
          <w:rFonts w:ascii="黑体" w:eastAsia="黑体" w:hAnsi="黑体" w:cs="黑体"/>
          <w:b w:val="0"/>
          <w:bCs w:val="0"/>
          <w:w w:val="100"/>
          <w:lang w:val="fr-FR"/>
        </w:rPr>
      </w:pPr>
    </w:p>
    <w:p w:rsidR="00D775B6" w:rsidRDefault="00D775B6">
      <w:pPr>
        <w:pStyle w:val="affffffffff1"/>
        <w:framePr w:h="6974" w:hRule="exact" w:wrap="around" w:x="1419" w:anchorLock="1"/>
        <w:rPr>
          <w:rFonts w:cs="黑体"/>
          <w:lang w:val="fr-FR"/>
        </w:rPr>
      </w:pPr>
      <w:bookmarkStart w:id="4" w:name="OLE_LINK12"/>
    </w:p>
    <w:p w:rsidR="00D775B6" w:rsidRDefault="00EC3572">
      <w:pPr>
        <w:pStyle w:val="affffffffff1"/>
        <w:framePr w:h="6974" w:hRule="exact" w:wrap="around" w:x="1419" w:anchorLock="1"/>
        <w:rPr>
          <w:rFonts w:cs="黑体"/>
        </w:rPr>
      </w:pPr>
      <w:r>
        <w:rPr>
          <w:rFonts w:cs="黑体" w:hint="eastAsia"/>
        </w:rPr>
        <w:t>茶精酿啤酒</w:t>
      </w:r>
    </w:p>
    <w:p w:rsidR="00D775B6" w:rsidRDefault="00D775B6">
      <w:pPr>
        <w:pStyle w:val="afffffff5"/>
        <w:framePr w:w="9639" w:h="6974" w:hRule="exact" w:wrap="around" w:vAnchor="page" w:hAnchor="page" w:x="1419" w:y="6408" w:anchorLock="1"/>
        <w:textAlignment w:val="bottom"/>
        <w:rPr>
          <w:rFonts w:ascii="黑体" w:eastAsia="黑体" w:hAnsi="黑体" w:cs="黑体"/>
          <w:szCs w:val="28"/>
        </w:rPr>
      </w:pPr>
    </w:p>
    <w:p w:rsidR="00000000" w:rsidRDefault="00EC3572">
      <w:pPr>
        <w:pStyle w:val="afffffff5"/>
        <w:framePr w:w="9639" w:h="6974" w:hRule="exact" w:wrap="around" w:vAnchor="page" w:hAnchor="page" w:x="1419" w:y="6408" w:anchorLock="1"/>
        <w:jc w:val="left"/>
        <w:textAlignment w:val="bottom"/>
        <w:rPr>
          <w:rFonts w:ascii="黑体" w:eastAsia="黑体" w:hAnsi="黑体" w:cs="黑体"/>
          <w:szCs w:val="28"/>
        </w:rPr>
        <w:pPrChange w:id="5" w:author="M2007J22C" w:date="2026-09-08T10:30:00Z">
          <w:pPr>
            <w:pStyle w:val="afffffff5"/>
            <w:framePr w:w="9639" w:h="6974" w:hRule="exact" w:wrap="around" w:vAnchor="page" w:hAnchor="page" w:x="1419" w:y="6408" w:anchorLock="1"/>
            <w:textAlignment w:val="bottom"/>
          </w:pPr>
        </w:pPrChange>
      </w:pPr>
      <w:del w:id="6" w:author="M2007J22C" w:date="2026-09-08T10:30:00Z">
        <w:r w:rsidDel="6B15F69C">
          <w:rPr>
            <w:rFonts w:ascii="黑体" w:eastAsia="黑体" w:hAnsi="黑体" w:cs="黑体" w:hint="eastAsia"/>
            <w:szCs w:val="28"/>
          </w:rPr>
          <w:delText>C</w:delText>
        </w:r>
        <w:r w:rsidDel="055FD1A1">
          <w:rPr>
            <w:rFonts w:ascii="黑体" w:eastAsia="黑体" w:hAnsi="黑体" w:cs="黑体" w:hint="eastAsia"/>
            <w:szCs w:val="28"/>
          </w:rPr>
          <w:delText>r</w:delText>
        </w:r>
        <w:r w:rsidDel="81A20857">
          <w:rPr>
            <w:rFonts w:ascii="黑体" w:eastAsia="黑体" w:hAnsi="黑体" w:cs="黑体" w:hint="eastAsia"/>
            <w:szCs w:val="28"/>
          </w:rPr>
          <w:delText>a</w:delText>
        </w:r>
        <w:r w:rsidDel="15EFC75F">
          <w:rPr>
            <w:rFonts w:ascii="黑体" w:eastAsia="黑体" w:hAnsi="黑体" w:cs="黑体" w:hint="eastAsia"/>
            <w:szCs w:val="28"/>
          </w:rPr>
          <w:delText>f</w:delText>
        </w:r>
        <w:r w:rsidDel="F4D2FC2C">
          <w:rPr>
            <w:rFonts w:ascii="黑体" w:eastAsia="黑体" w:hAnsi="黑体" w:cs="黑体" w:hint="eastAsia"/>
            <w:szCs w:val="28"/>
          </w:rPr>
          <w:delText>t</w:delText>
        </w:r>
        <w:r w:rsidDel="4771C61B">
          <w:rPr>
            <w:rFonts w:ascii="黑体" w:eastAsia="黑体" w:hAnsi="黑体" w:cs="黑体" w:hint="eastAsia"/>
            <w:szCs w:val="28"/>
          </w:rPr>
          <w:delText>T</w:delText>
        </w:r>
        <w:r w:rsidDel="AB15C4A8">
          <w:rPr>
            <w:rFonts w:ascii="黑体" w:eastAsia="黑体" w:hAnsi="黑体" w:cs="黑体" w:hint="eastAsia"/>
            <w:szCs w:val="28"/>
          </w:rPr>
          <w:delText>e</w:delText>
        </w:r>
        <w:r w:rsidDel="E0E21CB0">
          <w:rPr>
            <w:rFonts w:ascii="黑体" w:eastAsia="黑体" w:hAnsi="黑体" w:cs="黑体" w:hint="eastAsia"/>
            <w:szCs w:val="28"/>
          </w:rPr>
          <w:delText>a</w:delText>
        </w:r>
        <w:r w:rsidDel="ADA7609B">
          <w:rPr>
            <w:rFonts w:ascii="黑体" w:eastAsia="黑体" w:hAnsi="黑体" w:cs="黑体" w:hint="eastAsia"/>
            <w:szCs w:val="28"/>
          </w:rPr>
          <w:delText>B</w:delText>
        </w:r>
        <w:r w:rsidDel="70735130">
          <w:rPr>
            <w:rFonts w:ascii="黑体" w:eastAsia="黑体" w:hAnsi="黑体" w:cs="黑体" w:hint="eastAsia"/>
            <w:szCs w:val="28"/>
          </w:rPr>
          <w:delText>e</w:delText>
        </w:r>
        <w:r w:rsidDel="EF31BC61">
          <w:rPr>
            <w:rFonts w:ascii="黑体" w:eastAsia="黑体" w:hAnsi="黑体" w:cs="黑体" w:hint="eastAsia"/>
            <w:szCs w:val="28"/>
          </w:rPr>
          <w:delText>e</w:delText>
        </w:r>
        <w:r w:rsidDel="16068DA7">
          <w:rPr>
            <w:rFonts w:ascii="黑体" w:eastAsia="黑体" w:hAnsi="黑体" w:cs="黑体" w:hint="eastAsia"/>
            <w:szCs w:val="28"/>
          </w:rPr>
          <w:delText>r</w:delText>
        </w:r>
      </w:del>
    </w:p>
    <w:bookmarkEnd w:id="4"/>
    <w:p w:rsidR="00D775B6" w:rsidRDefault="00EC3572">
      <w:pPr>
        <w:pStyle w:val="afffffffffd"/>
        <w:framePr w:wrap="around" w:x="1452" w:y="14176"/>
        <w:rPr>
          <w:rFonts w:ascii="黑体" w:hAnsi="黑体" w:cs="黑体"/>
        </w:rPr>
      </w:pPr>
      <w:r>
        <w:rPr>
          <w:rFonts w:ascii="黑体" w:hAnsi="黑体" w:cs="黑体" w:hint="eastAsia"/>
        </w:rPr>
        <w:t>2026-</w:t>
      </w:r>
      <w:ins w:id="7" w:author="M2007J22C" w:date="2026-09-08T10:30:00Z">
        <w:r>
          <w:rPr>
            <w:rFonts w:ascii="黑体" w:hAnsi="黑体" w:cs="黑体"/>
          </w:rPr>
          <w:t>09</w:t>
        </w:r>
      </w:ins>
      <w:del w:id="8" w:author="M2007J22C" w:date="2026-09-08T10:30:00Z">
        <w:r w:rsidDel="F88F8524">
          <w:rPr>
            <w:rFonts w:ascii="黑体" w:hAnsi="黑体" w:cs="黑体" w:hint="eastAsia"/>
          </w:rPr>
          <w:delText>X</w:delText>
        </w:r>
        <w:r w:rsidDel="4644077C">
          <w:rPr>
            <w:rFonts w:ascii="黑体" w:hAnsi="黑体" w:cs="黑体" w:hint="eastAsia"/>
          </w:rPr>
          <w:delText>X</w:delText>
        </w:r>
      </w:del>
      <w:r>
        <w:rPr>
          <w:rFonts w:ascii="黑体" w:hAnsi="黑体" w:cs="黑体" w:hint="eastAsia"/>
        </w:rPr>
        <w:t>-</w:t>
      </w:r>
      <w:ins w:id="9" w:author="M2007J22C" w:date="2026-09-08T10:30:00Z">
        <w:r>
          <w:rPr>
            <w:rFonts w:ascii="黑体" w:hAnsi="黑体" w:cs="黑体"/>
          </w:rPr>
          <w:t>09</w:t>
        </w:r>
      </w:ins>
      <w:del w:id="10" w:author="M2007J22C" w:date="2026-09-08T10:30:00Z">
        <w:r w:rsidDel="A3BDA156">
          <w:rPr>
            <w:rFonts w:ascii="黑体" w:hAnsi="黑体" w:cs="黑体" w:hint="eastAsia"/>
          </w:rPr>
          <w:delText>X</w:delText>
        </w:r>
        <w:r w:rsidDel="F9E85911">
          <w:rPr>
            <w:rFonts w:ascii="黑体" w:hAnsi="黑体" w:cs="黑体" w:hint="eastAsia"/>
          </w:rPr>
          <w:delText>X</w:delText>
        </w:r>
      </w:del>
      <w:r>
        <w:rPr>
          <w:rFonts w:ascii="黑体" w:hAnsi="黑体" w:cs="黑体" w:hint="eastAsia"/>
        </w:rPr>
        <w:t>发布</w:t>
      </w:r>
    </w:p>
    <w:p w:rsidR="00D775B6" w:rsidRDefault="00EC3572">
      <w:pPr>
        <w:pStyle w:val="afffffffffe"/>
        <w:framePr w:wrap="around" w:x="6984" w:y="14176"/>
      </w:pPr>
      <w:r>
        <w:rPr>
          <w:rFonts w:ascii="黑体" w:hAnsi="黑体" w:cs="黑体" w:hint="eastAsia"/>
        </w:rPr>
        <w:t>2026-</w:t>
      </w:r>
      <w:ins w:id="11" w:author="M2007J22C" w:date="2026-09-08T10:32:00Z">
        <w:r>
          <w:rPr>
            <w:rFonts w:ascii="黑体" w:hAnsi="黑体" w:cs="黑体"/>
          </w:rPr>
          <w:t>09</w:t>
        </w:r>
      </w:ins>
      <w:del w:id="12" w:author="M2007J22C" w:date="2026-09-08T10:32:00Z">
        <w:r w:rsidDel="84588FE8">
          <w:rPr>
            <w:rFonts w:ascii="黑体" w:hAnsi="黑体" w:cs="黑体" w:hint="eastAsia"/>
          </w:rPr>
          <w:delText>X</w:delText>
        </w:r>
        <w:r w:rsidDel="4F615B1F">
          <w:rPr>
            <w:rFonts w:ascii="黑体" w:hAnsi="黑体" w:cs="黑体" w:hint="eastAsia"/>
          </w:rPr>
          <w:delText>X</w:delText>
        </w:r>
      </w:del>
      <w:r>
        <w:rPr>
          <w:rFonts w:ascii="黑体" w:hAnsi="黑体" w:cs="黑体" w:hint="eastAsia"/>
        </w:rPr>
        <w:t>-</w:t>
      </w:r>
      <w:del w:id="13" w:author="M2007J22C" w:date="2026-09-08T10:31:00Z">
        <w:r w:rsidDel="9B91B7DA">
          <w:rPr>
            <w:rFonts w:ascii="黑体" w:hAnsi="黑体" w:cs="黑体" w:hint="eastAsia"/>
          </w:rPr>
          <w:delText>XX</w:delText>
        </w:r>
      </w:del>
      <w:ins w:id="14" w:author="M2007J22C" w:date="2026-09-08T10:31:00Z">
        <w:r>
          <w:rPr>
            <w:rFonts w:ascii="黑体" w:hAnsi="黑体" w:cs="黑体" w:hint="eastAsia"/>
          </w:rPr>
          <w:t>1</w:t>
        </w:r>
        <w:r>
          <w:rPr>
            <w:rFonts w:ascii="黑体" w:hAnsi="黑体" w:cs="黑体"/>
          </w:rPr>
          <w:t>0</w:t>
        </w:r>
      </w:ins>
      <w:r>
        <w:rPr>
          <w:rFonts w:ascii="黑体" w:hAnsi="黑体" w:cs="黑体" w:hint="eastAsia"/>
        </w:rPr>
        <w:t>实施</w:t>
      </w:r>
    </w:p>
    <w:p w:rsidR="00D775B6" w:rsidRDefault="00EC3572">
      <w:pPr>
        <w:pStyle w:val="affffffff5"/>
        <w:framePr w:h="584" w:hRule="exact" w:hSpace="181" w:vSpace="181" w:wrap="around" w:y="14800"/>
        <w:rPr>
          <w:rFonts w:ascii="Times New Roman"/>
        </w:rPr>
      </w:pPr>
      <w:r>
        <w:rPr>
          <w:rFonts w:ascii="Times New Roman" w:hint="eastAsia"/>
          <w:w w:val="100"/>
          <w:szCs w:val="22"/>
        </w:rPr>
        <w:t>浙江省茶叶产业协会</w:t>
      </w:r>
      <w:r>
        <w:rPr>
          <w:rFonts w:ascii="Times New Roman"/>
          <w:w w:val="100"/>
          <w:sz w:val="28"/>
        </w:rPr>
        <w:t>  </w:t>
      </w:r>
      <w:r>
        <w:rPr>
          <w:rStyle w:val="afffffffffff6"/>
          <w:rFonts w:ascii="Times New Roman"/>
          <w:position w:val="0"/>
        </w:rPr>
        <w:t>发</w:t>
      </w:r>
      <w:r>
        <w:rPr>
          <w:rStyle w:val="afffffffffff6"/>
          <w:rFonts w:ascii="Times New Roman"/>
          <w:spacing w:val="0"/>
          <w:position w:val="0"/>
        </w:rPr>
        <w:t>布</w:t>
      </w:r>
    </w:p>
    <w:p w:rsidR="00D775B6" w:rsidRDefault="00D775B6">
      <w:pPr>
        <w:rPr>
          <w:rFonts w:ascii="Times New Roman" w:hAnsi="Times New Roman"/>
          <w:sz w:val="28"/>
          <w:szCs w:val="28"/>
        </w:rPr>
      </w:pPr>
    </w:p>
    <w:p w:rsidR="00D775B6" w:rsidRDefault="00D775B6">
      <w:pPr>
        <w:rPr>
          <w:rFonts w:ascii="Times New Roman" w:hAnsi="Times New Roman"/>
          <w:sz w:val="28"/>
          <w:szCs w:val="28"/>
        </w:rPr>
      </w:pPr>
    </w:p>
    <w:p w:rsidR="00D775B6" w:rsidRDefault="005E66E3">
      <w:pPr>
        <w:rPr>
          <w:rFonts w:ascii="Times New Roman" w:hAnsi="Times New Roman"/>
          <w:sz w:val="28"/>
          <w:szCs w:val="28"/>
        </w:rPr>
        <w:sectPr w:rsidR="00D775B6">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134" w:bottom="1134" w:left="1134" w:header="1418" w:footer="1134" w:gutter="284"/>
          <w:cols w:space="720"/>
          <w:titlePg/>
          <w:docGrid w:linePitch="312"/>
        </w:sectPr>
      </w:pPr>
      <w:r w:rsidRPr="005E66E3">
        <w:rPr>
          <w:rFonts w:ascii="Times New Roman" w:eastAsia="黑体" w:hAnsi="Times New Roman"/>
          <w:kern w:val="0"/>
          <w:sz w:val="10"/>
          <w:szCs w:val="10"/>
        </w:rPr>
        <w:pict>
          <v:line id="1028" o:spid="_x0000_s1028" style="position:absolute;left:0;text-align:left;z-index:2;visibility:visible;mso-wrap-distance-left:0;mso-wrap-distance-right:0;mso-position-horizontal-relative:page;mso-position-vertical-relative:page" from="58.7pt,230.95pt" to="540.6pt,230.95pt" o:allowoverlap="f">
            <w10:wrap anchorx="page" anchory="page"/>
          </v:line>
        </w:pict>
      </w:r>
      <w:r w:rsidRPr="005E66E3">
        <w:rPr>
          <w:rFonts w:ascii="Times New Roman" w:hAnsi="Times New Roman"/>
        </w:rPr>
        <w:pict>
          <v:rect id="1029" o:spid="_x0000_s1027" style="position:absolute;left:0;text-align:left;margin-left:-12.7pt;margin-top:64.3pt;width:481.9pt;height:37.4pt;z-index:4;visibility:visible;mso-wrap-distance-left:0;mso-wrap-distance-right:0;mso-position-horizontal-relative:margin;mso-position-vertical-relative:margin" stroked="f">
            <v:textbox inset="0,0,0,0">
              <w:txbxContent>
                <w:p w:rsidR="00D775B6" w:rsidRDefault="00EC3572">
                  <w:pPr>
                    <w:pStyle w:val="afffffffffff7"/>
                  </w:pPr>
                  <w:r>
                    <w:rPr>
                      <w:rFonts w:hint="eastAsia"/>
                    </w:rPr>
                    <w:t>浙江省茶叶产业协会团体标准</w:t>
                  </w:r>
                </w:p>
                <w:p w:rsidR="00D775B6" w:rsidRDefault="00D775B6"/>
              </w:txbxContent>
            </v:textbox>
            <w10:wrap anchorx="margin" anchory="margin"/>
            <w10:anchorlock/>
          </v:rect>
        </w:pict>
      </w:r>
      <w:r>
        <w:rPr>
          <w:rFonts w:ascii="Times New Roman" w:hAnsi="Times New Roman"/>
          <w:sz w:val="28"/>
          <w:szCs w:val="28"/>
        </w:rPr>
        <w:pict>
          <v:line id="1030" o:spid="_x0000_s1026" style="position:absolute;left:0;text-align:left;z-index:3;visibility:visible;mso-wrap-distance-left:0;mso-wrap-distance-right:0;mso-position-horizontal-relative:page;mso-position-vertical-relative:page" from="70.85pt,728.6pt" to="552.75pt,728.6pt">
            <w10:wrap anchorx="page" anchory="page"/>
            <w10:anchorlock/>
          </v:line>
        </w:pict>
      </w:r>
    </w:p>
    <w:p w:rsidR="00D775B6" w:rsidRDefault="00EC3572">
      <w:pPr>
        <w:spacing w:line="360" w:lineRule="auto"/>
        <w:jc w:val="center"/>
        <w:rPr>
          <w:rFonts w:ascii="Times New Roman" w:eastAsia="黑体" w:hAnsi="Times New Roman"/>
          <w:sz w:val="32"/>
          <w:szCs w:val="32"/>
        </w:rPr>
      </w:pPr>
      <w:bookmarkStart w:id="15" w:name="BookMark4"/>
      <w:r>
        <w:rPr>
          <w:rFonts w:ascii="Times New Roman" w:eastAsia="黑体" w:hAnsi="Times New Roman"/>
          <w:sz w:val="32"/>
          <w:szCs w:val="32"/>
        </w:rPr>
        <w:lastRenderedPageBreak/>
        <w:t>前</w:t>
      </w:r>
      <w:r>
        <w:rPr>
          <w:rFonts w:ascii="Times New Roman" w:eastAsia="黑体" w:hAnsi="Times New Roman"/>
          <w:sz w:val="32"/>
          <w:szCs w:val="32"/>
        </w:rPr>
        <w:t xml:space="preserve"> </w:t>
      </w:r>
      <w:r>
        <w:rPr>
          <w:rFonts w:ascii="Times New Roman" w:eastAsia="黑体" w:hAnsi="Times New Roman"/>
          <w:sz w:val="32"/>
          <w:szCs w:val="32"/>
        </w:rPr>
        <w:t>言</w:t>
      </w:r>
    </w:p>
    <w:p w:rsidR="00D775B6" w:rsidRDefault="00D775B6">
      <w:pPr>
        <w:spacing w:line="360" w:lineRule="auto"/>
        <w:rPr>
          <w:rFonts w:ascii="Times New Roman" w:hAnsi="Times New Roman"/>
        </w:rPr>
      </w:pPr>
    </w:p>
    <w:p w:rsidR="00D775B6" w:rsidRDefault="00EC3572">
      <w:pPr>
        <w:spacing w:line="360" w:lineRule="auto"/>
        <w:ind w:firstLineChars="200" w:firstLine="420"/>
        <w:rPr>
          <w:rFonts w:ascii="宋体" w:hAnsi="宋体" w:cs="宋体"/>
        </w:rPr>
      </w:pPr>
      <w:r>
        <w:rPr>
          <w:rFonts w:ascii="宋体" w:hAnsi="宋体" w:cs="宋体" w:hint="eastAsia"/>
        </w:rPr>
        <w:t>本文件按照 GB/T 1.1—2020《标准化工作导则 第1部分：标准化文件的结构和起草规则》的规定起草。</w:t>
      </w:r>
    </w:p>
    <w:p w:rsidR="00D775B6" w:rsidRDefault="00EC3572">
      <w:pPr>
        <w:spacing w:line="360" w:lineRule="auto"/>
        <w:ind w:firstLineChars="200" w:firstLine="420"/>
        <w:rPr>
          <w:rFonts w:ascii="Times New Roman" w:hAnsi="Times New Roman"/>
        </w:rPr>
      </w:pPr>
      <w:r>
        <w:rPr>
          <w:rFonts w:ascii="Times New Roman" w:hAnsi="Times New Roman"/>
        </w:rPr>
        <w:t>请注意本文件的某些内容可能涉及专利。本文件的发布机构不承担识别专利的责任。</w:t>
      </w:r>
    </w:p>
    <w:p w:rsidR="00D775B6" w:rsidRDefault="00EC3572">
      <w:pPr>
        <w:spacing w:line="360" w:lineRule="auto"/>
        <w:ind w:firstLineChars="200" w:firstLine="420"/>
        <w:rPr>
          <w:rFonts w:ascii="Times New Roman" w:hAnsi="Times New Roman"/>
        </w:rPr>
      </w:pPr>
      <w:r>
        <w:rPr>
          <w:rFonts w:ascii="Times New Roman" w:hAnsi="Times New Roman"/>
        </w:rPr>
        <w:t>本文件由浙江省茶叶产业协会提出</w:t>
      </w:r>
      <w:r>
        <w:rPr>
          <w:rFonts w:ascii="Times New Roman" w:hAnsi="Times New Roman" w:hint="eastAsia"/>
        </w:rPr>
        <w:t>并</w:t>
      </w:r>
      <w:r>
        <w:rPr>
          <w:rFonts w:ascii="Times New Roman" w:hAnsi="Times New Roman"/>
        </w:rPr>
        <w:t>归口。</w:t>
      </w:r>
    </w:p>
    <w:p w:rsidR="00D775B6" w:rsidRDefault="00EC3572">
      <w:pPr>
        <w:spacing w:line="360" w:lineRule="auto"/>
        <w:ind w:firstLineChars="200" w:firstLine="420"/>
        <w:rPr>
          <w:rFonts w:ascii="Times New Roman" w:hAnsi="Times New Roman"/>
        </w:rPr>
      </w:pPr>
      <w:r>
        <w:rPr>
          <w:rFonts w:ascii="Times New Roman" w:hAnsi="Times New Roman"/>
        </w:rPr>
        <w:t>本文件起草单位：浙江兴合茶业科技有限公司、浙江省茶叶集团股份有限公司、</w:t>
      </w:r>
      <w:bookmarkStart w:id="16" w:name="OLE_LINK1"/>
      <w:r>
        <w:rPr>
          <w:rFonts w:ascii="Times New Roman" w:hAnsi="Times New Roman"/>
        </w:rPr>
        <w:t>华润雪花啤酒（浙江）有限公司</w:t>
      </w:r>
      <w:bookmarkEnd w:id="16"/>
      <w:r>
        <w:rPr>
          <w:rFonts w:ascii="Times New Roman" w:hAnsi="Times New Roman"/>
        </w:rPr>
        <w:t>、浙江农林大学、</w:t>
      </w:r>
      <w:bookmarkStart w:id="17" w:name="OLE_LINK3"/>
      <w:r>
        <w:rPr>
          <w:rFonts w:ascii="Times New Roman" w:hAnsi="Times New Roman"/>
        </w:rPr>
        <w:t>中国酒业协会、浙江经贸职业技术学院、</w:t>
      </w:r>
      <w:bookmarkStart w:id="18" w:name="OLE_LINK15"/>
      <w:r>
        <w:rPr>
          <w:rFonts w:ascii="Times New Roman" w:hAnsi="Times New Roman"/>
        </w:rPr>
        <w:t>浙</w:t>
      </w:r>
      <w:r>
        <w:rPr>
          <w:rFonts w:ascii="Times New Roman" w:hAnsi="Times New Roman" w:hint="eastAsia"/>
        </w:rPr>
        <w:t>江</w:t>
      </w:r>
      <w:r>
        <w:rPr>
          <w:rFonts w:ascii="Times New Roman" w:hAnsi="Times New Roman"/>
        </w:rPr>
        <w:t>大</w:t>
      </w:r>
      <w:r>
        <w:rPr>
          <w:rFonts w:ascii="Times New Roman" w:hAnsi="Times New Roman" w:hint="eastAsia"/>
        </w:rPr>
        <w:t>学</w:t>
      </w:r>
      <w:r>
        <w:rPr>
          <w:rFonts w:ascii="Times New Roman" w:hAnsi="Times New Roman"/>
        </w:rPr>
        <w:t>长三角智慧绿洲创新中心</w:t>
      </w:r>
      <w:bookmarkEnd w:id="18"/>
      <w:r>
        <w:rPr>
          <w:rFonts w:ascii="Times New Roman" w:hAnsi="Times New Roman"/>
        </w:rPr>
        <w:t>、浙江省茶叶加工技术研究院、浙茶现代产业学院、</w:t>
      </w:r>
      <w:bookmarkEnd w:id="17"/>
      <w:r>
        <w:rPr>
          <w:rFonts w:ascii="Times New Roman" w:hAnsi="Times New Roman"/>
        </w:rPr>
        <w:t>浙江大学、浙江省农业科学院</w:t>
      </w:r>
      <w:r>
        <w:rPr>
          <w:rFonts w:ascii="Times New Roman" w:hAnsi="Times New Roman" w:hint="eastAsia"/>
        </w:rPr>
        <w:t>、</w:t>
      </w:r>
      <w:r>
        <w:rPr>
          <w:rFonts w:ascii="Times New Roman" w:hAnsi="Times New Roman"/>
        </w:rPr>
        <w:t>杭州茗宝生物科技有限公司</w:t>
      </w:r>
      <w:r>
        <w:rPr>
          <w:rFonts w:ascii="Times New Roman" w:hAnsi="Times New Roman" w:hint="eastAsia"/>
        </w:rPr>
        <w:t>、天台县天供茶业有限公司</w:t>
      </w:r>
      <w:r>
        <w:rPr>
          <w:rFonts w:ascii="Times New Roman" w:hAnsi="Times New Roman"/>
        </w:rPr>
        <w:t>。</w:t>
      </w:r>
    </w:p>
    <w:p w:rsidR="00D775B6" w:rsidRDefault="00EC3572">
      <w:pPr>
        <w:spacing w:line="360" w:lineRule="auto"/>
        <w:ind w:firstLineChars="200" w:firstLine="420"/>
        <w:rPr>
          <w:rFonts w:ascii="Times New Roman" w:hAnsi="Times New Roman"/>
        </w:rPr>
      </w:pPr>
      <w:r>
        <w:rPr>
          <w:rFonts w:ascii="Times New Roman" w:hAnsi="Times New Roman"/>
        </w:rPr>
        <w:t>本文件主要起草人：夏兵、王阳、何晨蕾、王玉春、王旭亮、侯智炜、孙达、</w:t>
      </w:r>
      <w:r>
        <w:rPr>
          <w:rFonts w:ascii="Times New Roman" w:hAnsi="Times New Roman" w:hint="eastAsia"/>
        </w:rPr>
        <w:t>战捷、</w:t>
      </w:r>
      <w:r>
        <w:rPr>
          <w:rFonts w:ascii="Times New Roman" w:hAnsi="Times New Roman"/>
        </w:rPr>
        <w:t>吕杨俊、张红镜、夏强、</w:t>
      </w:r>
      <w:r>
        <w:rPr>
          <w:rFonts w:ascii="Times New Roman" w:hAnsi="Times New Roman" w:hint="eastAsia"/>
        </w:rPr>
        <w:t>袁玉伟、</w:t>
      </w:r>
      <w:r>
        <w:rPr>
          <w:rFonts w:ascii="Times New Roman" w:hAnsi="Times New Roman"/>
        </w:rPr>
        <w:t>曹萌、</w:t>
      </w:r>
      <w:bookmarkStart w:id="19" w:name="OLE_LINK2"/>
      <w:r>
        <w:rPr>
          <w:rFonts w:ascii="Times New Roman" w:hAnsi="Times New Roman"/>
        </w:rPr>
        <w:t>张宇坤</w:t>
      </w:r>
      <w:bookmarkEnd w:id="19"/>
      <w:r>
        <w:rPr>
          <w:rFonts w:ascii="Times New Roman" w:hAnsi="Times New Roman"/>
        </w:rPr>
        <w:t>。</w:t>
      </w:r>
    </w:p>
    <w:p w:rsidR="00D775B6" w:rsidRDefault="00D775B6">
      <w:pPr>
        <w:spacing w:line="20" w:lineRule="exact"/>
        <w:jc w:val="center"/>
        <w:rPr>
          <w:rFonts w:ascii="Times New Roman" w:eastAsia="黑体" w:hAnsi="Times New Roman"/>
          <w:sz w:val="32"/>
          <w:szCs w:val="32"/>
        </w:rPr>
        <w:sectPr w:rsidR="00D775B6">
          <w:headerReference w:type="default" r:id="rId16"/>
          <w:footerReference w:type="default" r:id="rId17"/>
          <w:pgSz w:w="11906" w:h="16838"/>
          <w:pgMar w:top="1928" w:right="1134" w:bottom="1134" w:left="1134" w:header="1418" w:footer="1134" w:gutter="284"/>
          <w:pgNumType w:start="1"/>
          <w:cols w:space="720"/>
          <w:docGrid w:linePitch="312"/>
        </w:sectPr>
      </w:pPr>
      <w:bookmarkStart w:id="20" w:name="_GoBack"/>
      <w:bookmarkEnd w:id="20"/>
    </w:p>
    <w:p w:rsidR="00D775B6" w:rsidRDefault="00D775B6">
      <w:pPr>
        <w:spacing w:line="20" w:lineRule="exact"/>
        <w:jc w:val="center"/>
        <w:rPr>
          <w:rFonts w:ascii="Times New Roman" w:eastAsia="黑体" w:hAnsi="Times New Roman"/>
          <w:sz w:val="32"/>
          <w:szCs w:val="32"/>
        </w:rPr>
      </w:pPr>
    </w:p>
    <w:p w:rsidR="00D775B6" w:rsidRDefault="00D775B6">
      <w:pPr>
        <w:spacing w:line="20" w:lineRule="exact"/>
        <w:jc w:val="center"/>
        <w:rPr>
          <w:rFonts w:ascii="Times New Roman" w:eastAsia="黑体" w:hAnsi="Times New Roman"/>
          <w:sz w:val="32"/>
          <w:szCs w:val="32"/>
        </w:rPr>
      </w:pPr>
    </w:p>
    <w:p w:rsidR="00000000" w:rsidRDefault="00EC3572" w:rsidP="00DF5AAF">
      <w:pPr>
        <w:pStyle w:val="afffffffff5"/>
        <w:spacing w:beforeLines="100" w:afterLines="220"/>
        <w:rPr>
          <w:rFonts w:ascii="Times New Roman" w:hAnsi="Times New Roman"/>
        </w:rPr>
        <w:pPrChange w:id="21" w:author="ADMIN" w:date="2026-09-09T08:36:00Z">
          <w:pPr>
            <w:pStyle w:val="afffffffff5"/>
            <w:spacing w:beforeLines="100" w:afterLines="220"/>
          </w:pPr>
        </w:pPrChange>
      </w:pPr>
      <w:bookmarkStart w:id="22" w:name="NEW_STAND_NAME"/>
      <w:r>
        <w:rPr>
          <w:rFonts w:ascii="Times New Roman" w:hAnsi="Times New Roman"/>
        </w:rPr>
        <w:t>茶精酿啤酒</w:t>
      </w:r>
    </w:p>
    <w:p w:rsidR="00D775B6" w:rsidRDefault="00EC3572">
      <w:pPr>
        <w:pStyle w:val="affa"/>
        <w:spacing w:before="240" w:after="240"/>
        <w:rPr>
          <w:rFonts w:ascii="Times New Roman"/>
        </w:rPr>
      </w:pPr>
      <w:bookmarkStart w:id="23" w:name="_Toc24884211"/>
      <w:bookmarkStart w:id="24" w:name="_Toc17233333"/>
      <w:bookmarkStart w:id="25" w:name="_Toc24884218"/>
      <w:bookmarkStart w:id="26" w:name="_Toc26986771"/>
      <w:bookmarkStart w:id="27" w:name="_Toc26986530"/>
      <w:bookmarkStart w:id="28" w:name="_Toc21423"/>
      <w:bookmarkStart w:id="29" w:name="_Toc97192964"/>
      <w:bookmarkStart w:id="30" w:name="_Toc17233325"/>
      <w:bookmarkStart w:id="31" w:name="_Toc26718930"/>
      <w:bookmarkStart w:id="32" w:name="_Toc26648465"/>
      <w:bookmarkEnd w:id="22"/>
      <w:r>
        <w:rPr>
          <w:rFonts w:ascii="Times New Roman"/>
        </w:rPr>
        <w:t>范围</w:t>
      </w:r>
      <w:bookmarkEnd w:id="23"/>
      <w:bookmarkEnd w:id="24"/>
      <w:bookmarkEnd w:id="25"/>
      <w:bookmarkEnd w:id="26"/>
      <w:bookmarkEnd w:id="27"/>
      <w:bookmarkEnd w:id="28"/>
      <w:bookmarkEnd w:id="29"/>
      <w:bookmarkEnd w:id="30"/>
      <w:bookmarkEnd w:id="31"/>
      <w:bookmarkEnd w:id="32"/>
    </w:p>
    <w:p w:rsidR="00D775B6" w:rsidRDefault="00EC3572">
      <w:pPr>
        <w:pStyle w:val="afffff"/>
        <w:ind w:firstLine="420"/>
      </w:pPr>
      <w:bookmarkStart w:id="33" w:name="_Toc17233326"/>
      <w:bookmarkStart w:id="34" w:name="_Toc24884219"/>
      <w:bookmarkStart w:id="35" w:name="_Toc26648466"/>
      <w:bookmarkStart w:id="36" w:name="_Toc17233334"/>
      <w:bookmarkStart w:id="37" w:name="_Toc24884212"/>
      <w:r>
        <w:t>本</w:t>
      </w:r>
      <w:r>
        <w:rPr>
          <w:rFonts w:hint="eastAsia"/>
        </w:rPr>
        <w:t>文件</w:t>
      </w:r>
      <w:r>
        <w:t>规定了茶</w:t>
      </w:r>
      <w:r>
        <w:rPr>
          <w:rFonts w:hint="eastAsia"/>
        </w:rPr>
        <w:t>精酿啤酒</w:t>
      </w:r>
      <w:r>
        <w:t>的术语和定义</w:t>
      </w:r>
      <w:r>
        <w:rPr>
          <w:rFonts w:hint="eastAsia"/>
        </w:rPr>
        <w:t>，</w:t>
      </w:r>
      <w:r>
        <w:t>产品分类</w:t>
      </w:r>
      <w:r>
        <w:rPr>
          <w:rFonts w:hint="eastAsia"/>
        </w:rPr>
        <w:t>，</w:t>
      </w:r>
      <w:r>
        <w:t>技术要求</w:t>
      </w:r>
      <w:r>
        <w:rPr>
          <w:rFonts w:hint="eastAsia"/>
        </w:rPr>
        <w:t>，</w:t>
      </w:r>
      <w:r>
        <w:t>试验方法</w:t>
      </w:r>
      <w:r>
        <w:rPr>
          <w:rFonts w:hint="eastAsia"/>
        </w:rPr>
        <w:t>，</w:t>
      </w:r>
      <w:r>
        <w:t>检验规则</w:t>
      </w:r>
      <w:r>
        <w:rPr>
          <w:rFonts w:hint="eastAsia"/>
        </w:rPr>
        <w:t>，</w:t>
      </w:r>
      <w:r>
        <w:t>标志、包装、运输和贮存</w:t>
      </w:r>
      <w:r>
        <w:rPr>
          <w:rFonts w:hint="eastAsia"/>
        </w:rPr>
        <w:t>，质量追溯</w:t>
      </w:r>
      <w:r>
        <w:t>等要求。</w:t>
      </w:r>
    </w:p>
    <w:p w:rsidR="00D775B6" w:rsidRDefault="00EC3572">
      <w:pPr>
        <w:pStyle w:val="afffff"/>
        <w:ind w:firstLine="420"/>
      </w:pPr>
      <w:r>
        <w:t>本</w:t>
      </w:r>
      <w:r>
        <w:rPr>
          <w:rFonts w:hint="eastAsia"/>
        </w:rPr>
        <w:t>文件</w:t>
      </w:r>
      <w:r>
        <w:t>适用于以麦芽、水、啤酒花、酵母为基础原料，添加茶叶（或其提取物）经发酵或调配制成的、具有茶叶特征风味的茶</w:t>
      </w:r>
      <w:r>
        <w:rPr>
          <w:rFonts w:hint="eastAsia"/>
        </w:rPr>
        <w:t>精酿啤酒</w:t>
      </w:r>
      <w:r>
        <w:t>。</w:t>
      </w:r>
    </w:p>
    <w:p w:rsidR="00D775B6" w:rsidRDefault="00EC3572">
      <w:pPr>
        <w:pStyle w:val="affa"/>
        <w:spacing w:before="240" w:after="240"/>
        <w:rPr>
          <w:rFonts w:ascii="Times New Roman"/>
        </w:rPr>
      </w:pPr>
      <w:bookmarkStart w:id="38" w:name="_Toc26718931"/>
      <w:bookmarkStart w:id="39" w:name="_Toc97192965"/>
      <w:bookmarkStart w:id="40" w:name="_Toc26416"/>
      <w:bookmarkStart w:id="41" w:name="_Toc26986531"/>
      <w:bookmarkStart w:id="42" w:name="_Toc26986772"/>
      <w:r>
        <w:rPr>
          <w:rFonts w:ascii="Times New Roman"/>
        </w:rPr>
        <w:t>规范性引用文件</w:t>
      </w:r>
      <w:bookmarkEnd w:id="33"/>
      <w:bookmarkEnd w:id="34"/>
      <w:bookmarkEnd w:id="35"/>
      <w:bookmarkEnd w:id="36"/>
      <w:bookmarkEnd w:id="37"/>
      <w:bookmarkEnd w:id="38"/>
      <w:bookmarkEnd w:id="39"/>
      <w:bookmarkEnd w:id="40"/>
      <w:bookmarkEnd w:id="41"/>
      <w:bookmarkEnd w:id="42"/>
    </w:p>
    <w:p w:rsidR="00D775B6" w:rsidRDefault="00EC3572">
      <w:pPr>
        <w:pStyle w:val="afffff"/>
        <w:ind w:firstLine="420"/>
      </w:pPr>
      <w:r>
        <w:t>下列文件中的内容通过文中的规范性引用而构成本文件必不可少的条款。其中，注日期的引用文件，仅该日期对应的版本适用于本文件；不注日期的引用文件，其最新版本（包括所有的修改单）适用于本文件。</w:t>
      </w:r>
    </w:p>
    <w:p w:rsidR="00D775B6" w:rsidRDefault="00EC3572">
      <w:pPr>
        <w:pStyle w:val="afffff"/>
        <w:ind w:firstLine="420"/>
        <w:rPr>
          <w:rFonts w:ascii="宋体" w:hAnsi="宋体" w:cs="宋体"/>
        </w:rPr>
      </w:pPr>
      <w:r>
        <w:rPr>
          <w:rFonts w:ascii="宋体" w:hAnsi="宋体" w:cs="宋体" w:hint="eastAsia"/>
        </w:rPr>
        <w:t>GB 2758 食品安全国家标准 发酵酒及其配制酒</w:t>
      </w:r>
    </w:p>
    <w:p w:rsidR="00D775B6" w:rsidRDefault="00EC3572">
      <w:pPr>
        <w:pStyle w:val="afffff"/>
        <w:ind w:firstLine="420"/>
        <w:rPr>
          <w:rFonts w:ascii="宋体" w:hAnsi="宋体" w:cs="宋体"/>
        </w:rPr>
      </w:pPr>
      <w:r>
        <w:rPr>
          <w:rFonts w:ascii="宋体" w:hAnsi="宋体" w:cs="宋体" w:hint="eastAsia"/>
        </w:rPr>
        <w:t>GB 2760 食品安全国家标准 食品添加剂使用标准</w:t>
      </w:r>
    </w:p>
    <w:p w:rsidR="00D775B6" w:rsidRDefault="00EC3572">
      <w:pPr>
        <w:pStyle w:val="afffff"/>
        <w:ind w:firstLine="420"/>
        <w:rPr>
          <w:rFonts w:ascii="宋体" w:hAnsi="宋体" w:cs="宋体"/>
        </w:rPr>
      </w:pPr>
      <w:r>
        <w:rPr>
          <w:rFonts w:ascii="宋体" w:hAnsi="宋体" w:cs="宋体" w:hint="eastAsia"/>
        </w:rPr>
        <w:t>GB 2762 食品安全国家标准 食品中污染物限量</w:t>
      </w:r>
    </w:p>
    <w:p w:rsidR="00D775B6" w:rsidRDefault="00EC3572">
      <w:pPr>
        <w:pStyle w:val="afffff"/>
        <w:ind w:firstLine="420"/>
        <w:rPr>
          <w:rFonts w:ascii="宋体" w:hAnsi="宋体" w:cs="宋体"/>
        </w:rPr>
      </w:pPr>
      <w:r>
        <w:rPr>
          <w:rFonts w:ascii="宋体" w:hAnsi="宋体" w:cs="宋体" w:hint="eastAsia"/>
        </w:rPr>
        <w:t>GB 4789.2 食品安全国家标准 食品微生物学检验 菌落总数测定</w:t>
      </w:r>
    </w:p>
    <w:p w:rsidR="00D775B6" w:rsidRDefault="00EC3572">
      <w:pPr>
        <w:pStyle w:val="afffff"/>
        <w:ind w:firstLine="420"/>
        <w:rPr>
          <w:rFonts w:ascii="宋体" w:hAnsi="宋体" w:cs="宋体"/>
        </w:rPr>
      </w:pPr>
      <w:r>
        <w:rPr>
          <w:rFonts w:ascii="宋体" w:hAnsi="宋体" w:cs="宋体" w:hint="eastAsia"/>
        </w:rPr>
        <w:t>GB 4789.3 食品安全国家标准 食品微生物学检验 大肠菌群计数</w:t>
      </w:r>
    </w:p>
    <w:p w:rsidR="00D775B6" w:rsidRDefault="00EC3572">
      <w:pPr>
        <w:pStyle w:val="afffff"/>
        <w:ind w:firstLine="420"/>
        <w:rPr>
          <w:rFonts w:ascii="宋体" w:hAnsi="宋体" w:cs="宋体"/>
        </w:rPr>
      </w:pPr>
      <w:r>
        <w:rPr>
          <w:rFonts w:ascii="宋体" w:hAnsi="宋体" w:cs="宋体" w:hint="eastAsia"/>
        </w:rPr>
        <w:t>GB 4789.4 食品安全国家标准 食品微生物学检验 沙门氏菌检验</w:t>
      </w:r>
    </w:p>
    <w:p w:rsidR="00D775B6" w:rsidRDefault="00EC3572">
      <w:pPr>
        <w:pStyle w:val="afffff"/>
        <w:ind w:firstLine="420"/>
        <w:rPr>
          <w:rFonts w:ascii="宋体" w:hAnsi="宋体" w:cs="宋体"/>
        </w:rPr>
      </w:pPr>
      <w:r>
        <w:rPr>
          <w:rFonts w:ascii="宋体" w:hAnsi="宋体" w:cs="宋体" w:hint="eastAsia"/>
        </w:rPr>
        <w:t>GB 4789.10 食品安全国家标准 食品微生物学检验 金黄色葡萄球菌检验</w:t>
      </w:r>
    </w:p>
    <w:p w:rsidR="00D775B6" w:rsidRDefault="00EC3572">
      <w:pPr>
        <w:pStyle w:val="afffff"/>
        <w:ind w:firstLine="420"/>
        <w:rPr>
          <w:rFonts w:ascii="宋体" w:hAnsi="宋体" w:cs="宋体"/>
        </w:rPr>
      </w:pPr>
      <w:r>
        <w:rPr>
          <w:rFonts w:ascii="宋体" w:hAnsi="宋体" w:cs="宋体" w:hint="eastAsia"/>
        </w:rPr>
        <w:t>GB 4789.15 食品安全国家标准 食品微生物学检验 霉菌和酵母计数</w:t>
      </w:r>
    </w:p>
    <w:p w:rsidR="00D775B6" w:rsidRDefault="00EC3572">
      <w:pPr>
        <w:pStyle w:val="afffff"/>
        <w:ind w:firstLine="420"/>
        <w:rPr>
          <w:rFonts w:ascii="宋体" w:hAnsi="宋体" w:cs="宋体"/>
        </w:rPr>
      </w:pPr>
      <w:r>
        <w:rPr>
          <w:rFonts w:ascii="宋体" w:hAnsi="宋体" w:cs="宋体" w:hint="eastAsia"/>
        </w:rPr>
        <w:t>GB 5009.11 食品安全国家标准 食品中总砷及无机砷的测定</w:t>
      </w:r>
    </w:p>
    <w:p w:rsidR="00D775B6" w:rsidRDefault="00EC3572">
      <w:pPr>
        <w:pStyle w:val="afffff"/>
        <w:ind w:firstLine="420"/>
        <w:rPr>
          <w:rFonts w:ascii="宋体" w:hAnsi="宋体" w:cs="宋体"/>
        </w:rPr>
      </w:pPr>
      <w:r>
        <w:rPr>
          <w:rFonts w:ascii="宋体" w:hAnsi="宋体" w:cs="宋体" w:hint="eastAsia"/>
        </w:rPr>
        <w:t>GB 5009.12 食品安全国家标准 食品中铅的测定</w:t>
      </w:r>
    </w:p>
    <w:p w:rsidR="00D775B6" w:rsidRDefault="00EC3572">
      <w:pPr>
        <w:pStyle w:val="afffff"/>
        <w:ind w:firstLine="420"/>
        <w:rPr>
          <w:rFonts w:ascii="宋体" w:hAnsi="宋体" w:cs="宋体"/>
        </w:rPr>
      </w:pPr>
      <w:r>
        <w:rPr>
          <w:rFonts w:ascii="宋体" w:hAnsi="宋体" w:cs="宋体" w:hint="eastAsia"/>
        </w:rPr>
        <w:t>GB 5009.15 食品安全国家标准 食品中镉的测定</w:t>
      </w:r>
    </w:p>
    <w:p w:rsidR="00D775B6" w:rsidRDefault="00EC3572">
      <w:pPr>
        <w:pStyle w:val="afffff"/>
        <w:ind w:firstLine="420"/>
        <w:rPr>
          <w:rFonts w:ascii="宋体" w:hAnsi="宋体" w:cs="宋体"/>
        </w:rPr>
      </w:pPr>
      <w:r>
        <w:rPr>
          <w:rFonts w:ascii="宋体" w:hAnsi="宋体" w:cs="宋体" w:hint="eastAsia"/>
        </w:rPr>
        <w:t>GB 5009.17 食品安全国家标准 食品中总汞及有机汞的测定</w:t>
      </w:r>
    </w:p>
    <w:p w:rsidR="00D775B6" w:rsidRDefault="00EC3572">
      <w:pPr>
        <w:pStyle w:val="afffff"/>
        <w:ind w:firstLine="420"/>
        <w:rPr>
          <w:rFonts w:ascii="宋体" w:hAnsi="宋体" w:cs="宋体"/>
        </w:rPr>
      </w:pPr>
      <w:r>
        <w:rPr>
          <w:rFonts w:ascii="宋体" w:hAnsi="宋体" w:cs="宋体" w:hint="eastAsia"/>
        </w:rPr>
        <w:t>GB 5009.28 食品安全国家标准 食品中苯甲酸、山梨酸和糖精钠的测定</w:t>
      </w:r>
    </w:p>
    <w:p w:rsidR="00D775B6" w:rsidRDefault="00EC3572">
      <w:pPr>
        <w:pStyle w:val="afffff"/>
        <w:ind w:firstLine="420"/>
        <w:rPr>
          <w:rFonts w:ascii="宋体" w:hAnsi="宋体" w:cs="宋体"/>
        </w:rPr>
      </w:pPr>
      <w:r>
        <w:rPr>
          <w:rFonts w:ascii="宋体" w:hAnsi="宋体" w:cs="宋体" w:hint="eastAsia"/>
        </w:rPr>
        <w:t>GB 5009.33 食品安全国家标准 食品中亚硝酸盐与硝酸盐的测定</w:t>
      </w:r>
    </w:p>
    <w:p w:rsidR="00D775B6" w:rsidRDefault="00EC3572">
      <w:pPr>
        <w:pStyle w:val="afffff"/>
        <w:ind w:firstLine="420"/>
        <w:rPr>
          <w:rFonts w:ascii="宋体" w:hAnsi="宋体" w:cs="宋体"/>
        </w:rPr>
      </w:pPr>
      <w:r>
        <w:rPr>
          <w:rFonts w:ascii="宋体" w:hAnsi="宋体" w:cs="宋体" w:hint="eastAsia"/>
        </w:rPr>
        <w:t>GB 5009.34 食品安全国家标准 食品中二氧化硫的测定</w:t>
      </w:r>
    </w:p>
    <w:p w:rsidR="00D775B6" w:rsidRDefault="00EC3572">
      <w:pPr>
        <w:pStyle w:val="afffff"/>
        <w:ind w:firstLine="420"/>
        <w:rPr>
          <w:rFonts w:ascii="宋体" w:hAnsi="宋体" w:cs="宋体"/>
        </w:rPr>
      </w:pPr>
      <w:r>
        <w:rPr>
          <w:rFonts w:ascii="宋体" w:hAnsi="宋体" w:cs="宋体" w:hint="eastAsia"/>
        </w:rPr>
        <w:t>GB 5009.268 食品安全国家标准 食品中多元素的测定</w:t>
      </w:r>
    </w:p>
    <w:p w:rsidR="00D775B6" w:rsidRDefault="00EC3572">
      <w:pPr>
        <w:pStyle w:val="afffff"/>
        <w:ind w:firstLine="420"/>
        <w:rPr>
          <w:rFonts w:ascii="宋体" w:hAnsi="宋体" w:cs="宋体"/>
        </w:rPr>
      </w:pPr>
      <w:r>
        <w:rPr>
          <w:rFonts w:ascii="宋体" w:hAnsi="宋体" w:cs="宋体" w:hint="eastAsia"/>
        </w:rPr>
        <w:t>GB 5009.307 食品安全国家标准 食品中甲醛的测定</w:t>
      </w:r>
    </w:p>
    <w:p w:rsidR="00D775B6" w:rsidRDefault="00EC3572">
      <w:pPr>
        <w:pStyle w:val="afffff"/>
        <w:ind w:firstLine="420"/>
        <w:rPr>
          <w:rFonts w:ascii="宋体" w:hAnsi="宋体" w:cs="宋体"/>
        </w:rPr>
      </w:pPr>
      <w:r>
        <w:rPr>
          <w:rFonts w:ascii="宋体" w:hAnsi="宋体" w:cs="宋体" w:hint="eastAsia"/>
        </w:rPr>
        <w:t>GB 7718 食品安全国家标准 预包装食品标签通则</w:t>
      </w:r>
    </w:p>
    <w:p w:rsidR="00D775B6" w:rsidRDefault="00EC3572">
      <w:pPr>
        <w:pStyle w:val="afffff"/>
        <w:ind w:firstLine="420"/>
        <w:rPr>
          <w:rFonts w:ascii="宋体" w:hAnsi="宋体" w:cs="宋体"/>
        </w:rPr>
      </w:pPr>
      <w:r>
        <w:rPr>
          <w:rFonts w:ascii="宋体" w:hAnsi="宋体" w:cs="宋体" w:hint="eastAsia"/>
        </w:rPr>
        <w:t>GB/T 4927 啤酒质量要求</w:t>
      </w:r>
    </w:p>
    <w:p w:rsidR="00D775B6" w:rsidRDefault="00EC3572">
      <w:pPr>
        <w:pStyle w:val="afffff"/>
        <w:ind w:firstLine="420"/>
        <w:rPr>
          <w:rFonts w:ascii="宋体" w:hAnsi="宋体" w:cs="宋体"/>
        </w:rPr>
      </w:pPr>
      <w:r>
        <w:rPr>
          <w:rFonts w:ascii="宋体" w:hAnsi="宋体" w:cs="宋体" w:hint="eastAsia"/>
        </w:rPr>
        <w:t>GB/T 8313 茶叶中茶多酚和儿茶素类含量的检测方法</w:t>
      </w:r>
    </w:p>
    <w:p w:rsidR="00D775B6" w:rsidRDefault="00EC3572">
      <w:pPr>
        <w:pStyle w:val="afffff"/>
        <w:ind w:firstLine="420"/>
        <w:rPr>
          <w:rFonts w:ascii="宋体" w:hAnsi="宋体" w:cs="宋体"/>
        </w:rPr>
      </w:pPr>
      <w:bookmarkStart w:id="43" w:name="OLE_LINK6"/>
      <w:bookmarkStart w:id="44" w:name="OLE_LINK7"/>
      <w:r>
        <w:rPr>
          <w:rFonts w:ascii="宋体" w:hAnsi="宋体" w:cs="宋体" w:hint="eastAsia"/>
        </w:rPr>
        <w:t>GB/T 18625</w:t>
      </w:r>
      <w:bookmarkEnd w:id="43"/>
      <w:bookmarkEnd w:id="44"/>
      <w:r>
        <w:rPr>
          <w:rFonts w:ascii="宋体" w:hAnsi="宋体" w:cs="宋体" w:hint="eastAsia"/>
        </w:rPr>
        <w:t xml:space="preserve"> 茶中有机磷及氨基甲酸酯农药残留量的简易检验方法（酶抑制法）</w:t>
      </w:r>
    </w:p>
    <w:p w:rsidR="00D775B6" w:rsidRDefault="00EC3572">
      <w:pPr>
        <w:pStyle w:val="affa"/>
        <w:spacing w:before="240" w:after="240"/>
        <w:rPr>
          <w:rFonts w:ascii="Times New Roman"/>
        </w:rPr>
      </w:pPr>
      <w:bookmarkStart w:id="45" w:name="_Toc19628"/>
      <w:bookmarkStart w:id="46" w:name="_Toc97192966"/>
      <w:r>
        <w:rPr>
          <w:rFonts w:ascii="Times New Roman"/>
          <w:szCs w:val="21"/>
        </w:rPr>
        <w:t>术语和定义</w:t>
      </w:r>
      <w:bookmarkEnd w:id="45"/>
      <w:bookmarkEnd w:id="46"/>
    </w:p>
    <w:p w:rsidR="00D775B6" w:rsidRDefault="00EC3572">
      <w:pPr>
        <w:pStyle w:val="afffff"/>
        <w:ind w:firstLine="420"/>
      </w:pPr>
      <w:bookmarkStart w:id="47" w:name="_Toc26986532"/>
      <w:bookmarkEnd w:id="47"/>
      <w:r>
        <w:t>下列术语和定义适用于本文件。</w:t>
      </w:r>
    </w:p>
    <w:p w:rsidR="00000000" w:rsidRDefault="00EC3572" w:rsidP="00DF5AAF">
      <w:pPr>
        <w:pStyle w:val="afffffffffff1"/>
        <w:spacing w:before="120" w:after="120"/>
        <w:ind w:left="420" w:hangingChars="200" w:hanging="420"/>
        <w:rPr>
          <w:rFonts w:ascii="Times New Roman"/>
        </w:rPr>
        <w:pPrChange w:id="48" w:author="ADMIN" w:date="2026-09-09T08:36:00Z">
          <w:pPr>
            <w:pStyle w:val="afffffffffff1"/>
            <w:ind w:left="420" w:hangingChars="200" w:hanging="420"/>
          </w:pPr>
        </w:pPrChange>
      </w:pPr>
      <w:r>
        <w:rPr>
          <w:rFonts w:ascii="Times New Roman" w:eastAsia="黑体"/>
        </w:rPr>
        <w:br/>
      </w:r>
      <w:r>
        <w:rPr>
          <w:rFonts w:ascii="Times New Roman" w:eastAsia="黑体"/>
        </w:rPr>
        <w:t>茶精酿啤酒</w:t>
      </w:r>
      <w:r>
        <w:rPr>
          <w:rFonts w:ascii="Times New Roman" w:eastAsia="黑体"/>
        </w:rPr>
        <w:t xml:space="preserve"> </w:t>
      </w:r>
      <w:r>
        <w:rPr>
          <w:rFonts w:ascii="黑体" w:eastAsia="黑体" w:hAnsi="黑体" w:cs="黑体" w:hint="eastAsia"/>
        </w:rPr>
        <w:t>craft tea beer</w:t>
      </w:r>
    </w:p>
    <w:p w:rsidR="00D775B6" w:rsidRDefault="00EC3572">
      <w:pPr>
        <w:pStyle w:val="afffff"/>
        <w:ind w:firstLine="420"/>
        <w:rPr>
          <w:rFonts w:ascii="宋体" w:hAnsi="宋体" w:cs="宋体"/>
        </w:rPr>
      </w:pPr>
      <w:r>
        <w:rPr>
          <w:rFonts w:ascii="宋体" w:hAnsi="宋体" w:cs="宋体" w:hint="eastAsia"/>
        </w:rPr>
        <w:t>以麦芽（投料比例不小于50%）、水为主要原料，添加啤酒花或其制品，经酵母发酵酿制，并在糖化、煮沸、发酵或后熟等酿造过程中添加茶叶、粉茶、茶提取物等中的一种或多种，含有二氧化碳并可形成泡沫，具有茶叶感官风味和理化特征的发酵酒。</w:t>
      </w:r>
    </w:p>
    <w:p w:rsidR="00D775B6" w:rsidRDefault="00EC3572">
      <w:pPr>
        <w:pStyle w:val="affa"/>
        <w:spacing w:before="240" w:after="240"/>
        <w:rPr>
          <w:rFonts w:ascii="Times New Roman"/>
        </w:rPr>
      </w:pPr>
      <w:bookmarkStart w:id="49" w:name="_Toc16048"/>
      <w:r>
        <w:rPr>
          <w:rFonts w:ascii="Times New Roman"/>
        </w:rPr>
        <w:t>产品分类</w:t>
      </w:r>
      <w:bookmarkEnd w:id="49"/>
    </w:p>
    <w:p w:rsidR="00D775B6" w:rsidRDefault="00EC3572">
      <w:pPr>
        <w:pStyle w:val="afffff"/>
        <w:ind w:firstLine="420"/>
        <w:rPr>
          <w:rFonts w:ascii="宋体" w:hAnsi="宋体" w:cs="宋体"/>
        </w:rPr>
      </w:pPr>
      <w:r>
        <w:rPr>
          <w:rFonts w:ascii="宋体" w:hAnsi="宋体" w:cs="宋体" w:hint="eastAsia"/>
        </w:rPr>
        <w:lastRenderedPageBreak/>
        <w:t>茶精酿啤酒可分为以下八类，茶叶在茶精酿啤酒中的应用见表A.1：</w:t>
      </w:r>
    </w:p>
    <w:p w:rsidR="00D775B6" w:rsidRDefault="00EC3572">
      <w:pPr>
        <w:pStyle w:val="af4"/>
        <w:rPr>
          <w:rFonts w:ascii="Times New Roman"/>
        </w:rPr>
      </w:pPr>
      <w:r>
        <w:rPr>
          <w:rFonts w:ascii="Times New Roman"/>
        </w:rPr>
        <w:t>绿</w:t>
      </w:r>
      <w:r>
        <w:rPr>
          <w:rFonts w:ascii="Times New Roman" w:hint="eastAsia"/>
        </w:rPr>
        <w:t>茶精酿啤酒</w:t>
      </w:r>
      <w:r>
        <w:rPr>
          <w:rFonts w:ascii="Times New Roman"/>
        </w:rPr>
        <w:t>：添加绿茶茶粉</w:t>
      </w:r>
      <w:r>
        <w:rPr>
          <w:rFonts w:ascii="Times New Roman" w:hint="eastAsia"/>
        </w:rPr>
        <w:t>、</w:t>
      </w:r>
      <w:r>
        <w:rPr>
          <w:rFonts w:ascii="Times New Roman"/>
        </w:rPr>
        <w:t>粉茶或其提取物，成品具有绿茶特征风味，色泽依提取工艺不同呈现黄绿或浅黄等；</w:t>
      </w:r>
    </w:p>
    <w:p w:rsidR="00D775B6" w:rsidRDefault="00EC3572">
      <w:pPr>
        <w:pStyle w:val="af4"/>
        <w:rPr>
          <w:rFonts w:ascii="Times New Roman"/>
        </w:rPr>
      </w:pPr>
      <w:r>
        <w:rPr>
          <w:rFonts w:ascii="Times New Roman"/>
        </w:rPr>
        <w:t>红</w:t>
      </w:r>
      <w:r>
        <w:rPr>
          <w:rFonts w:ascii="Times New Roman" w:hint="eastAsia"/>
        </w:rPr>
        <w:t>茶精酿啤酒</w:t>
      </w:r>
      <w:r>
        <w:rPr>
          <w:rFonts w:ascii="Times New Roman"/>
        </w:rPr>
        <w:t>：添加红茶</w:t>
      </w:r>
      <w:r>
        <w:rPr>
          <w:rFonts w:ascii="Times New Roman" w:hint="eastAsia"/>
        </w:rPr>
        <w:t>、</w:t>
      </w:r>
      <w:r>
        <w:rPr>
          <w:rFonts w:ascii="Times New Roman"/>
        </w:rPr>
        <w:t>粉茶或其提取物，成品具有红茶特征风味，色泽依提取工艺不同呈现黄至红等；</w:t>
      </w:r>
    </w:p>
    <w:p w:rsidR="00D775B6" w:rsidRDefault="00EC3572">
      <w:pPr>
        <w:pStyle w:val="af4"/>
        <w:rPr>
          <w:rFonts w:ascii="Times New Roman"/>
        </w:rPr>
      </w:pPr>
      <w:r>
        <w:rPr>
          <w:rFonts w:ascii="Times New Roman"/>
        </w:rPr>
        <w:t>乌龙</w:t>
      </w:r>
      <w:r>
        <w:rPr>
          <w:rFonts w:ascii="Times New Roman" w:hint="eastAsia"/>
        </w:rPr>
        <w:t>茶精酿啤酒</w:t>
      </w:r>
      <w:r>
        <w:rPr>
          <w:rFonts w:ascii="Times New Roman"/>
        </w:rPr>
        <w:t>：添加乌龙茶</w:t>
      </w:r>
      <w:r>
        <w:rPr>
          <w:rFonts w:ascii="Times New Roman" w:hint="eastAsia"/>
        </w:rPr>
        <w:t>、</w:t>
      </w:r>
      <w:r>
        <w:rPr>
          <w:rFonts w:ascii="Times New Roman"/>
        </w:rPr>
        <w:t>粉茶或其提取物，成品具有乌龙茶特征风味，色泽依提取工艺不同呈现浅黄至橙等；</w:t>
      </w:r>
    </w:p>
    <w:p w:rsidR="00D775B6" w:rsidRDefault="00EC3572">
      <w:pPr>
        <w:pStyle w:val="af4"/>
        <w:rPr>
          <w:rFonts w:ascii="Times New Roman"/>
        </w:rPr>
      </w:pPr>
      <w:r>
        <w:rPr>
          <w:rFonts w:ascii="Times New Roman"/>
        </w:rPr>
        <w:t>白</w:t>
      </w:r>
      <w:r>
        <w:rPr>
          <w:rFonts w:ascii="Times New Roman" w:hint="eastAsia"/>
        </w:rPr>
        <w:t>茶精酿啤酒</w:t>
      </w:r>
      <w:r>
        <w:rPr>
          <w:rFonts w:ascii="Times New Roman"/>
        </w:rPr>
        <w:t>：添加白茶</w:t>
      </w:r>
      <w:r>
        <w:rPr>
          <w:rFonts w:ascii="Times New Roman" w:hint="eastAsia"/>
        </w:rPr>
        <w:t>、</w:t>
      </w:r>
      <w:r>
        <w:rPr>
          <w:rFonts w:ascii="Times New Roman"/>
        </w:rPr>
        <w:t>粉茶或其提取物，成品具有白茶特征风味，色泽依提取工艺不同呈现浅黄或浅杏色等；</w:t>
      </w:r>
    </w:p>
    <w:p w:rsidR="00D775B6" w:rsidRDefault="00EC3572">
      <w:pPr>
        <w:pStyle w:val="af4"/>
        <w:rPr>
          <w:rFonts w:ascii="Times New Roman"/>
        </w:rPr>
      </w:pPr>
      <w:r>
        <w:rPr>
          <w:rFonts w:ascii="Times New Roman"/>
        </w:rPr>
        <w:t>黑</w:t>
      </w:r>
      <w:r>
        <w:rPr>
          <w:rFonts w:ascii="Times New Roman" w:hint="eastAsia"/>
        </w:rPr>
        <w:t>茶精酿啤酒</w:t>
      </w:r>
      <w:r>
        <w:rPr>
          <w:rFonts w:ascii="Times New Roman"/>
        </w:rPr>
        <w:t>：添加黑茶</w:t>
      </w:r>
      <w:r>
        <w:rPr>
          <w:rFonts w:ascii="Times New Roman" w:hint="eastAsia"/>
        </w:rPr>
        <w:t>、</w:t>
      </w:r>
      <w:r>
        <w:rPr>
          <w:rFonts w:ascii="Times New Roman"/>
        </w:rPr>
        <w:t>粉茶或其提取物，成品具有黑茶特征风味，色泽依提取工艺不同呈现黄或黄褐等；</w:t>
      </w:r>
    </w:p>
    <w:p w:rsidR="00D775B6" w:rsidRDefault="00EC3572">
      <w:pPr>
        <w:pStyle w:val="af4"/>
        <w:rPr>
          <w:rFonts w:ascii="Times New Roman"/>
        </w:rPr>
      </w:pPr>
      <w:r>
        <w:rPr>
          <w:rFonts w:ascii="Times New Roman"/>
        </w:rPr>
        <w:t>黄</w:t>
      </w:r>
      <w:r>
        <w:rPr>
          <w:rFonts w:ascii="Times New Roman" w:hint="eastAsia"/>
        </w:rPr>
        <w:t>茶精酿啤酒</w:t>
      </w:r>
      <w:r>
        <w:rPr>
          <w:rFonts w:ascii="Times New Roman"/>
        </w:rPr>
        <w:t>：添加黄茶</w:t>
      </w:r>
      <w:r>
        <w:rPr>
          <w:rFonts w:ascii="Times New Roman" w:hint="eastAsia"/>
        </w:rPr>
        <w:t>、</w:t>
      </w:r>
      <w:r>
        <w:rPr>
          <w:rFonts w:ascii="Times New Roman"/>
        </w:rPr>
        <w:t>粉茶或其提取物，成品具有突出的黄茶特征风味，色泽依提取工艺不同呈现浅黄至黄等；</w:t>
      </w:r>
    </w:p>
    <w:p w:rsidR="00D775B6" w:rsidRDefault="00EC3572">
      <w:pPr>
        <w:pStyle w:val="af4"/>
        <w:rPr>
          <w:rFonts w:ascii="Times New Roman"/>
        </w:rPr>
      </w:pPr>
      <w:r>
        <w:rPr>
          <w:rFonts w:ascii="Times New Roman"/>
        </w:rPr>
        <w:t>花</w:t>
      </w:r>
      <w:r>
        <w:rPr>
          <w:rFonts w:ascii="Times New Roman" w:hint="eastAsia"/>
        </w:rPr>
        <w:t>茶精酿啤酒</w:t>
      </w:r>
      <w:r>
        <w:rPr>
          <w:rFonts w:ascii="Times New Roman"/>
        </w:rPr>
        <w:t>：添加花茶</w:t>
      </w:r>
      <w:r>
        <w:rPr>
          <w:rFonts w:ascii="Times New Roman" w:hint="eastAsia"/>
        </w:rPr>
        <w:t>、</w:t>
      </w:r>
      <w:r>
        <w:rPr>
          <w:rFonts w:ascii="Times New Roman"/>
        </w:rPr>
        <w:t>粉茶或其提取物，成品具有突出的茉莉花茶等特征风味，色泽依提取工艺不同呈现浅黄至琥珀色</w:t>
      </w:r>
      <w:r>
        <w:rPr>
          <w:rFonts w:ascii="Times New Roman" w:hint="eastAsia"/>
        </w:rPr>
        <w:t>；</w:t>
      </w:r>
    </w:p>
    <w:p w:rsidR="00D775B6" w:rsidRDefault="00EC3572">
      <w:pPr>
        <w:pStyle w:val="af4"/>
        <w:rPr>
          <w:rFonts w:ascii="Times New Roman"/>
        </w:rPr>
      </w:pPr>
      <w:r>
        <w:rPr>
          <w:rFonts w:ascii="Times New Roman" w:hint="eastAsia"/>
        </w:rPr>
        <w:t>混合茶精酿啤酒</w:t>
      </w:r>
      <w:r>
        <w:rPr>
          <w:rFonts w:ascii="Times New Roman"/>
        </w:rPr>
        <w:t>：添加</w:t>
      </w:r>
      <w:r>
        <w:rPr>
          <w:rFonts w:ascii="Times New Roman" w:hint="eastAsia"/>
        </w:rPr>
        <w:t>两类及以上</w:t>
      </w:r>
      <w:r>
        <w:rPr>
          <w:rFonts w:ascii="Times New Roman"/>
        </w:rPr>
        <w:t>茶叶、粉</w:t>
      </w:r>
      <w:r>
        <w:rPr>
          <w:rFonts w:ascii="Times New Roman" w:hint="eastAsia"/>
        </w:rPr>
        <w:t>茶</w:t>
      </w:r>
      <w:r>
        <w:rPr>
          <w:rFonts w:ascii="Times New Roman"/>
        </w:rPr>
        <w:t>、茶提取物。</w:t>
      </w:r>
    </w:p>
    <w:p w:rsidR="00D775B6" w:rsidRDefault="00EC3572">
      <w:pPr>
        <w:pStyle w:val="affa"/>
        <w:spacing w:before="240" w:after="240"/>
        <w:rPr>
          <w:rFonts w:ascii="Times New Roman"/>
        </w:rPr>
      </w:pPr>
      <w:bookmarkStart w:id="50" w:name="_Toc14832"/>
      <w:r>
        <w:rPr>
          <w:rFonts w:ascii="Times New Roman"/>
        </w:rPr>
        <w:t>技术要求</w:t>
      </w:r>
      <w:bookmarkEnd w:id="50"/>
    </w:p>
    <w:p w:rsidR="00D775B6" w:rsidRDefault="00EC3572">
      <w:pPr>
        <w:pStyle w:val="affffffa"/>
        <w:spacing w:before="120" w:after="120"/>
        <w:rPr>
          <w:rFonts w:ascii="Times New Roman"/>
        </w:rPr>
      </w:pPr>
      <w:bookmarkStart w:id="51" w:name="_Toc27193"/>
      <w:r>
        <w:rPr>
          <w:rFonts w:ascii="Times New Roman"/>
        </w:rPr>
        <w:t>感官要求</w:t>
      </w:r>
      <w:bookmarkEnd w:id="51"/>
    </w:p>
    <w:p w:rsidR="00D775B6" w:rsidRDefault="00EC3572">
      <w:pPr>
        <w:pStyle w:val="afffff"/>
        <w:ind w:firstLine="420"/>
        <w:rPr>
          <w:rFonts w:ascii="宋体" w:hAnsi="宋体" w:cs="宋体"/>
        </w:rPr>
      </w:pPr>
      <w:r>
        <w:rPr>
          <w:rFonts w:ascii="宋体" w:hAnsi="宋体" w:cs="宋体" w:hint="eastAsia"/>
        </w:rPr>
        <w:t>应符合表1的规定。</w:t>
      </w:r>
    </w:p>
    <w:p w:rsidR="00D775B6" w:rsidRDefault="00EC3572">
      <w:pPr>
        <w:pStyle w:val="aff1"/>
        <w:spacing w:before="120" w:after="120"/>
        <w:rPr>
          <w:rFonts w:ascii="Times New Roman"/>
        </w:rPr>
      </w:pPr>
      <w:r>
        <w:rPr>
          <w:rFonts w:ascii="Times New Roman"/>
        </w:rPr>
        <w:t>感官要求</w:t>
      </w:r>
    </w:p>
    <w:tbl>
      <w:tblPr>
        <w:tblStyle w:val="affff1"/>
        <w:tblW w:w="9625" w:type="dxa"/>
        <w:jc w:val="center"/>
        <w:tblLook w:val="04A0"/>
      </w:tblPr>
      <w:tblGrid>
        <w:gridCol w:w="1074"/>
        <w:gridCol w:w="8551"/>
      </w:tblGrid>
      <w:tr w:rsidR="00D775B6">
        <w:trPr>
          <w:tblHeader/>
          <w:jc w:val="center"/>
        </w:trPr>
        <w:tc>
          <w:tcPr>
            <w:tcW w:w="1074" w:type="dxa"/>
            <w:tcBorders>
              <w:top w:val="single" w:sz="8" w:space="0" w:color="auto"/>
              <w:left w:val="single" w:sz="8" w:space="0" w:color="auto"/>
              <w:bottom w:val="single" w:sz="8" w:space="0" w:color="auto"/>
              <w:right w:val="single" w:sz="4"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项目</w:t>
            </w:r>
          </w:p>
        </w:tc>
        <w:tc>
          <w:tcPr>
            <w:tcW w:w="8551" w:type="dxa"/>
            <w:tcBorders>
              <w:top w:val="single" w:sz="8" w:space="0" w:color="auto"/>
              <w:left w:val="single" w:sz="4" w:space="0" w:color="auto"/>
              <w:bottom w:val="single" w:sz="8" w:space="0" w:color="auto"/>
              <w:right w:val="single" w:sz="4"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要求</w:t>
            </w:r>
          </w:p>
        </w:tc>
      </w:tr>
      <w:tr w:rsidR="00D775B6">
        <w:trPr>
          <w:jc w:val="center"/>
        </w:trPr>
        <w:tc>
          <w:tcPr>
            <w:tcW w:w="1074" w:type="dxa"/>
            <w:tcBorders>
              <w:top w:val="single" w:sz="8"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色泽</w:t>
            </w:r>
          </w:p>
        </w:tc>
        <w:tc>
          <w:tcPr>
            <w:tcW w:w="8551" w:type="dxa"/>
            <w:tcBorders>
              <w:top w:val="single" w:sz="8"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非浑浊型：清亮透明，无明显悬浮物；浑浊型：色泽均匀无分层</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香气</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麦芽香、酒花香与茶香协调融合，无异杂味</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滋味</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口感醇厚或清爽，茶味与酒体融合良好，苦味适中，回甘明显，无酸败、过度涩口等异味</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泡沫</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细腻，挂杯持久</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杂质</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允许有肉眼可见的微细悬浮物和沉淀物（非外来异物）</w:t>
            </w:r>
          </w:p>
        </w:tc>
      </w:tr>
      <w:tr w:rsidR="00D775B6">
        <w:trPr>
          <w:jc w:val="center"/>
        </w:trPr>
        <w:tc>
          <w:tcPr>
            <w:tcW w:w="1074" w:type="dxa"/>
            <w:tcBorders>
              <w:top w:val="single" w:sz="4" w:space="0" w:color="auto"/>
              <w:left w:val="single" w:sz="8" w:space="0" w:color="auto"/>
              <w:bottom w:val="single" w:sz="8" w:space="0" w:color="auto"/>
              <w:right w:val="single" w:sz="4" w:space="0" w:color="auto"/>
            </w:tcBorders>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浊度/EBC</w:t>
            </w:r>
          </w:p>
        </w:tc>
        <w:tc>
          <w:tcPr>
            <w:tcW w:w="8551" w:type="dxa"/>
            <w:tcBorders>
              <w:top w:val="single" w:sz="4" w:space="0" w:color="auto"/>
              <w:left w:val="single" w:sz="4" w:space="0" w:color="auto"/>
              <w:bottom w:val="single" w:sz="8" w:space="0" w:color="auto"/>
              <w:right w:val="single" w:sz="4" w:space="0" w:color="auto"/>
            </w:tcBorders>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清亮≤2.0；浑浊型＞2.0</w:t>
            </w:r>
          </w:p>
        </w:tc>
      </w:tr>
    </w:tbl>
    <w:p w:rsidR="00D775B6" w:rsidRDefault="00EC3572">
      <w:pPr>
        <w:pStyle w:val="affffffa"/>
        <w:spacing w:before="120" w:after="120"/>
        <w:rPr>
          <w:rFonts w:ascii="Times New Roman"/>
        </w:rPr>
      </w:pPr>
      <w:bookmarkStart w:id="52" w:name="_Toc29042"/>
      <w:r>
        <w:rPr>
          <w:rFonts w:ascii="Times New Roman"/>
        </w:rPr>
        <w:t>理化指标</w:t>
      </w:r>
      <w:bookmarkEnd w:id="52"/>
    </w:p>
    <w:p w:rsidR="00D775B6" w:rsidRDefault="00EC3572">
      <w:pPr>
        <w:pStyle w:val="afffff"/>
        <w:ind w:firstLine="420"/>
      </w:pPr>
      <w:r>
        <w:t>应符合表</w:t>
      </w:r>
      <w:r>
        <w:rPr>
          <w:rFonts w:ascii="宋体" w:hAnsi="宋体" w:cs="宋体" w:hint="eastAsia"/>
        </w:rPr>
        <w:t>2</w:t>
      </w:r>
      <w:r>
        <w:t>的规定。</w:t>
      </w:r>
    </w:p>
    <w:p w:rsidR="00D775B6" w:rsidRDefault="00EC3572">
      <w:pPr>
        <w:pStyle w:val="aff1"/>
        <w:spacing w:before="120" w:after="120"/>
        <w:rPr>
          <w:rFonts w:ascii="Times New Roman"/>
        </w:rPr>
      </w:pPr>
      <w:r>
        <w:rPr>
          <w:rFonts w:ascii="Times New Roman"/>
        </w:rPr>
        <w:t>理化指标</w:t>
      </w:r>
    </w:p>
    <w:tbl>
      <w:tblPr>
        <w:tblStyle w:val="affff1"/>
        <w:tblW w:w="9550"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tblPr>
      <w:tblGrid>
        <w:gridCol w:w="4607"/>
        <w:gridCol w:w="4943"/>
      </w:tblGrid>
      <w:tr w:rsidR="00D775B6">
        <w:trPr>
          <w:tblHeader/>
          <w:jc w:val="center"/>
        </w:trPr>
        <w:tc>
          <w:tcPr>
            <w:tcW w:w="4607"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项目</w:t>
            </w:r>
          </w:p>
        </w:tc>
        <w:tc>
          <w:tcPr>
            <w:tcW w:w="4943"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指标要求</w:t>
            </w:r>
          </w:p>
        </w:tc>
      </w:tr>
      <w:tr w:rsidR="00D775B6">
        <w:trPr>
          <w:jc w:val="center"/>
        </w:trPr>
        <w:tc>
          <w:tcPr>
            <w:tcW w:w="4607"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酒精度（% vol）</w:t>
            </w:r>
          </w:p>
        </w:tc>
        <w:tc>
          <w:tcPr>
            <w:tcW w:w="4943"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2.5</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原麦汁浓度（°P）</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符合标签标示值</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二氧化碳（质量分数）/%</w:t>
            </w:r>
          </w:p>
        </w:tc>
        <w:tc>
          <w:tcPr>
            <w:tcW w:w="4943"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0.35～0.65</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总酸（mL/100mL）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3.0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双乙酰（mg/L）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 0.10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茶多酚含量（mg/L）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100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蔗糖转化酶活性</w:t>
            </w:r>
          </w:p>
        </w:tc>
        <w:tc>
          <w:tcPr>
            <w:tcW w:w="4943"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呈阳性（仅适用于生啤酒）</w:t>
            </w:r>
          </w:p>
        </w:tc>
      </w:tr>
      <w:tr w:rsidR="00D775B6">
        <w:trPr>
          <w:jc w:val="center"/>
        </w:trPr>
        <w:tc>
          <w:tcPr>
            <w:tcW w:w="4943" w:type="dxa"/>
            <w:gridSpan w:val="2"/>
            <w:vAlign w:val="center"/>
          </w:tcPr>
          <w:p w:rsidR="00D775B6" w:rsidRDefault="00EC3572">
            <w:pPr>
              <w:widowControl/>
              <w:snapToGrid w:val="0"/>
              <w:spacing w:line="240" w:lineRule="auto"/>
              <w:rPr>
                <w:rFonts w:ascii="宋体" w:hAnsi="宋体" w:cs="宋体"/>
                <w:kern w:val="0"/>
                <w:sz w:val="18"/>
                <w:szCs w:val="18"/>
              </w:rPr>
            </w:pPr>
            <w:r>
              <w:rPr>
                <w:rFonts w:ascii="宋体" w:hAnsi="宋体" w:cs="宋体" w:hint="eastAsia"/>
                <w:kern w:val="0"/>
                <w:sz w:val="18"/>
                <w:szCs w:val="18"/>
              </w:rPr>
              <w:t>注：桶装产品二氧化碳指标不作要求。</w:t>
            </w:r>
          </w:p>
        </w:tc>
      </w:tr>
    </w:tbl>
    <w:p w:rsidR="00D775B6" w:rsidRDefault="00EC3572">
      <w:pPr>
        <w:pStyle w:val="affffffa"/>
        <w:spacing w:before="120" w:after="120"/>
        <w:rPr>
          <w:rFonts w:ascii="Times New Roman"/>
        </w:rPr>
      </w:pPr>
      <w:bookmarkStart w:id="53" w:name="_Toc22781"/>
      <w:r>
        <w:rPr>
          <w:rFonts w:ascii="Times New Roman"/>
        </w:rPr>
        <w:t>食品安全要求</w:t>
      </w:r>
      <w:bookmarkEnd w:id="53"/>
    </w:p>
    <w:p w:rsidR="00D775B6" w:rsidRDefault="00EC3572">
      <w:pPr>
        <w:ind w:firstLineChars="200" w:firstLine="420"/>
        <w:rPr>
          <w:rFonts w:ascii="宋体" w:hAnsi="宋体" w:cs="宋体"/>
        </w:rPr>
      </w:pPr>
      <w:bookmarkStart w:id="54" w:name="OLE_LINK11"/>
      <w:r>
        <w:rPr>
          <w:rFonts w:ascii="宋体" w:hAnsi="宋体" w:cs="宋体" w:hint="eastAsia"/>
        </w:rPr>
        <w:t>应符合GB 2762和</w:t>
      </w:r>
      <w:bookmarkStart w:id="55" w:name="OLE_LINK8"/>
      <w:bookmarkStart w:id="56" w:name="OLE_LINK9"/>
      <w:r>
        <w:rPr>
          <w:rFonts w:ascii="宋体" w:hAnsi="宋体" w:cs="宋体" w:hint="eastAsia"/>
        </w:rPr>
        <w:t>GB 2758</w:t>
      </w:r>
      <w:bookmarkEnd w:id="55"/>
      <w:bookmarkEnd w:id="56"/>
      <w:r>
        <w:rPr>
          <w:rFonts w:ascii="宋体" w:hAnsi="宋体" w:cs="宋体" w:hint="eastAsia"/>
        </w:rPr>
        <w:t>的规定。</w:t>
      </w:r>
    </w:p>
    <w:bookmarkEnd w:id="54"/>
    <w:p w:rsidR="00D775B6" w:rsidRDefault="00EC3572">
      <w:pPr>
        <w:rPr>
          <w:rFonts w:ascii="Times New Roman" w:eastAsia="黑体" w:hAnsi="Times New Roman"/>
          <w:kern w:val="0"/>
          <w:szCs w:val="20"/>
        </w:rPr>
      </w:pPr>
      <w:r>
        <w:rPr>
          <w:rFonts w:ascii="黑体" w:eastAsia="黑体" w:hAnsi="黑体" w:cs="黑体" w:hint="eastAsia"/>
        </w:rPr>
        <w:t xml:space="preserve">5.4 </w:t>
      </w:r>
      <w:r>
        <w:rPr>
          <w:rFonts w:ascii="Times New Roman" w:eastAsia="黑体" w:hAnsi="Times New Roman"/>
          <w:kern w:val="0"/>
          <w:szCs w:val="20"/>
        </w:rPr>
        <w:t>净含量</w:t>
      </w:r>
    </w:p>
    <w:p w:rsidR="00D775B6" w:rsidRDefault="00EC3572">
      <w:pPr>
        <w:ind w:firstLineChars="200" w:firstLine="420"/>
        <w:rPr>
          <w:rFonts w:ascii="宋体" w:hAnsi="宋体" w:cs="宋体"/>
        </w:rPr>
      </w:pPr>
      <w:r>
        <w:rPr>
          <w:rFonts w:ascii="宋体" w:hAnsi="宋体" w:cs="宋体" w:hint="eastAsia"/>
        </w:rPr>
        <w:t>应符合国家关于定量包装商品净含量的有关规定，实际净含量不得低于标签明示值，误差范围±5%。</w:t>
      </w:r>
    </w:p>
    <w:p w:rsidR="00D775B6" w:rsidRDefault="00EC3572">
      <w:pPr>
        <w:pStyle w:val="affa"/>
        <w:spacing w:before="240" w:after="240"/>
        <w:rPr>
          <w:rFonts w:ascii="Times New Roman"/>
        </w:rPr>
      </w:pPr>
      <w:bookmarkStart w:id="57" w:name="_Toc6756"/>
      <w:r>
        <w:rPr>
          <w:rFonts w:ascii="Times New Roman"/>
        </w:rPr>
        <w:lastRenderedPageBreak/>
        <w:t>试验方法</w:t>
      </w:r>
      <w:bookmarkEnd w:id="57"/>
    </w:p>
    <w:p w:rsidR="00D775B6" w:rsidRDefault="00EC3572">
      <w:pPr>
        <w:pStyle w:val="affffffa"/>
        <w:spacing w:before="120" w:after="120"/>
        <w:rPr>
          <w:rFonts w:ascii="Times New Roman"/>
        </w:rPr>
      </w:pPr>
      <w:bookmarkStart w:id="58" w:name="_Toc24330"/>
      <w:r>
        <w:rPr>
          <w:rFonts w:ascii="Times New Roman"/>
        </w:rPr>
        <w:t>感官检验</w:t>
      </w:r>
      <w:bookmarkEnd w:id="58"/>
    </w:p>
    <w:p w:rsidR="00D775B6" w:rsidRDefault="00EC3572">
      <w:pPr>
        <w:pStyle w:val="afffff"/>
        <w:ind w:firstLine="420"/>
        <w:rPr>
          <w:rFonts w:ascii="宋体" w:hAnsi="宋体" w:cs="宋体"/>
        </w:rPr>
      </w:pPr>
      <w:r>
        <w:rPr>
          <w:rFonts w:ascii="宋体" w:hAnsi="宋体" w:cs="宋体" w:hint="eastAsia"/>
        </w:rPr>
        <w:t>由不少于5名经培训合格的品评员，采用盲评打分法，按以下要求进行感官检验：</w:t>
      </w:r>
    </w:p>
    <w:p w:rsidR="00D775B6" w:rsidRDefault="00EC3572">
      <w:pPr>
        <w:pStyle w:val="af4"/>
        <w:rPr>
          <w:rFonts w:hAnsi="宋体" w:cs="宋体"/>
        </w:rPr>
      </w:pPr>
      <w:r>
        <w:rPr>
          <w:rFonts w:hAnsi="宋体" w:cs="宋体" w:hint="eastAsia"/>
        </w:rPr>
        <w:t>环境与人员：18 ℃～20 ℃无异味、自然光环境，品评员在品评前24 h不得食用刺激性食物；</w:t>
      </w:r>
    </w:p>
    <w:p w:rsidR="00D775B6" w:rsidRDefault="00EC3572">
      <w:pPr>
        <w:pStyle w:val="af4"/>
        <w:rPr>
          <w:rFonts w:hAnsi="宋体" w:cs="宋体"/>
        </w:rPr>
      </w:pPr>
      <w:r>
        <w:rPr>
          <w:rFonts w:hAnsi="宋体" w:cs="宋体" w:hint="eastAsia"/>
        </w:rPr>
        <w:t>流程：样品室温静置后倒至杯容2/3，依次观察色泽杂质、嗅闻香气、品鉴滋味、测定泡沫、浊度；</w:t>
      </w:r>
    </w:p>
    <w:p w:rsidR="00D775B6" w:rsidRDefault="00EC3572">
      <w:pPr>
        <w:pStyle w:val="af4"/>
        <w:rPr>
          <w:rFonts w:hAnsi="宋体" w:cs="宋体"/>
        </w:rPr>
      </w:pPr>
      <w:r>
        <w:rPr>
          <w:rFonts w:hAnsi="宋体" w:cs="宋体" w:hint="eastAsia"/>
        </w:rPr>
        <w:t>判定：百分制，其中色泽20分、香气30分、滋味35分、泡沫10分、杂质5分、浊度5分，总分≥80分合格，单项低于满分60 %直接不合格。</w:t>
      </w:r>
    </w:p>
    <w:p w:rsidR="00D775B6" w:rsidRDefault="00EC3572">
      <w:pPr>
        <w:pStyle w:val="affffffa"/>
        <w:spacing w:before="120" w:after="120"/>
        <w:rPr>
          <w:rFonts w:ascii="Times New Roman"/>
        </w:rPr>
      </w:pPr>
      <w:bookmarkStart w:id="59" w:name="_Toc25531"/>
      <w:r>
        <w:rPr>
          <w:rFonts w:ascii="Times New Roman"/>
        </w:rPr>
        <w:t>理化</w:t>
      </w:r>
      <w:r>
        <w:rPr>
          <w:rFonts w:ascii="Times New Roman" w:hint="eastAsia"/>
        </w:rPr>
        <w:t>检验</w:t>
      </w:r>
      <w:bookmarkEnd w:id="59"/>
    </w:p>
    <w:p w:rsidR="00000000" w:rsidRDefault="00EC3572" w:rsidP="00DF5AAF">
      <w:pPr>
        <w:pStyle w:val="affffffffe"/>
        <w:spacing w:before="120" w:after="120"/>
        <w:rPr>
          <w:rFonts w:hAnsi="宋体" w:cs="宋体"/>
        </w:rPr>
        <w:pPrChange w:id="60" w:author="ADMIN" w:date="2026-09-09T08:36:00Z">
          <w:pPr>
            <w:pStyle w:val="affffffffe"/>
          </w:pPr>
        </w:pPrChange>
      </w:pPr>
      <w:r>
        <w:rPr>
          <w:rFonts w:hAnsi="宋体" w:cs="宋体" w:hint="eastAsia"/>
        </w:rPr>
        <w:t>酒精度、原麦汁浓度、总酸、双乙酰、二氧化碳按GB/T 4927规定的方法测定。</w:t>
      </w:r>
    </w:p>
    <w:p w:rsidR="00000000" w:rsidRDefault="00EC3572" w:rsidP="00DF5AAF">
      <w:pPr>
        <w:pStyle w:val="affffffffe"/>
        <w:spacing w:before="120" w:after="120"/>
        <w:rPr>
          <w:rFonts w:hAnsi="宋体" w:cs="宋体"/>
        </w:rPr>
        <w:pPrChange w:id="61" w:author="ADMIN" w:date="2026-09-09T08:36:00Z">
          <w:pPr>
            <w:pStyle w:val="affffffffe"/>
          </w:pPr>
        </w:pPrChange>
      </w:pPr>
      <w:r>
        <w:rPr>
          <w:rFonts w:hAnsi="宋体" w:cs="宋体" w:hint="eastAsia"/>
        </w:rPr>
        <w:t>茶多酚按照GB/T 8313规定的方法测定。测定前应将啤酒样品脱气并适当稀释，必要时进行除蛋白等前处理，以消除基质干扰。</w:t>
      </w:r>
    </w:p>
    <w:p w:rsidR="00D775B6" w:rsidRDefault="00EC3572">
      <w:pPr>
        <w:pStyle w:val="affffffa"/>
        <w:spacing w:before="120" w:after="120"/>
        <w:rPr>
          <w:rFonts w:ascii="Times New Roman"/>
        </w:rPr>
      </w:pPr>
      <w:bookmarkStart w:id="62" w:name="_Toc22062"/>
      <w:r>
        <w:rPr>
          <w:rFonts w:hAnsi="黑体" w:cs="黑体" w:hint="eastAsia"/>
        </w:rPr>
        <w:t>6.3</w:t>
      </w:r>
      <w:r>
        <w:rPr>
          <w:rFonts w:ascii="Times New Roman"/>
        </w:rPr>
        <w:t xml:space="preserve"> </w:t>
      </w:r>
      <w:r>
        <w:rPr>
          <w:rFonts w:ascii="Times New Roman"/>
        </w:rPr>
        <w:t>安全指标</w:t>
      </w:r>
      <w:r>
        <w:rPr>
          <w:rFonts w:ascii="Times New Roman" w:hint="eastAsia"/>
        </w:rPr>
        <w:t>检验</w:t>
      </w:r>
      <w:bookmarkEnd w:id="62"/>
    </w:p>
    <w:p w:rsidR="00000000" w:rsidRDefault="00EC3572" w:rsidP="00DF5AAF">
      <w:pPr>
        <w:pStyle w:val="affffffffe"/>
        <w:numPr>
          <w:ilvl w:val="3"/>
          <w:numId w:val="0"/>
        </w:numPr>
        <w:spacing w:before="120" w:after="120"/>
        <w:ind w:firstLineChars="200" w:firstLine="420"/>
        <w:rPr>
          <w:rFonts w:hAnsi="宋体" w:cs="宋体"/>
        </w:rPr>
        <w:pPrChange w:id="63" w:author="ADMIN" w:date="2026-09-09T08:36:00Z">
          <w:pPr>
            <w:pStyle w:val="affffffffe"/>
            <w:numPr>
              <w:numId w:val="0"/>
            </w:numPr>
            <w:ind w:firstLineChars="200" w:firstLine="420"/>
          </w:pPr>
        </w:pPrChange>
      </w:pPr>
      <w:bookmarkStart w:id="64" w:name="_Toc21489"/>
      <w:r>
        <w:rPr>
          <w:rFonts w:hAnsi="宋体" w:cs="宋体" w:hint="eastAsia"/>
        </w:rPr>
        <w:t xml:space="preserve"> 污染物、农药残留及食品添加剂限量应符合GB 2762、GB/T 18625和</w:t>
      </w:r>
      <w:bookmarkStart w:id="65" w:name="OLE_LINK13"/>
      <w:r>
        <w:rPr>
          <w:rFonts w:hAnsi="宋体" w:cs="宋体" w:hint="eastAsia"/>
        </w:rPr>
        <w:t>GB 2760</w:t>
      </w:r>
      <w:bookmarkEnd w:id="65"/>
      <w:r>
        <w:rPr>
          <w:rFonts w:hAnsi="宋体" w:cs="宋体" w:hint="eastAsia"/>
        </w:rPr>
        <w:t>的规定，检验方法按GB 2758引用的食品安全国家标准执行；总砷及无机砷，铅，镉，总汞及有机汞，苯甲酸、山梨酸和糖精钠，亚硝酸盐与硝酸盐，二氧化硫，多元素和甲醛等检验方法按GB 5009系列</w:t>
      </w:r>
      <w:bookmarkStart w:id="66" w:name="OLE_LINK14"/>
      <w:r>
        <w:rPr>
          <w:rFonts w:hAnsi="宋体" w:cs="宋体" w:hint="eastAsia"/>
        </w:rPr>
        <w:t>相关</w:t>
      </w:r>
      <w:bookmarkEnd w:id="66"/>
      <w:r>
        <w:rPr>
          <w:rFonts w:hAnsi="宋体" w:cs="宋体" w:hint="eastAsia"/>
        </w:rPr>
        <w:t>标准执行。</w:t>
      </w:r>
    </w:p>
    <w:p w:rsidR="00D775B6" w:rsidRDefault="00EC3572">
      <w:pPr>
        <w:pStyle w:val="affffffa"/>
        <w:spacing w:before="120" w:after="120"/>
        <w:rPr>
          <w:rFonts w:ascii="Times New Roman"/>
        </w:rPr>
      </w:pPr>
      <w:r>
        <w:rPr>
          <w:rFonts w:hAnsi="黑体" w:cs="黑体" w:hint="eastAsia"/>
        </w:rPr>
        <w:t>6.4</w:t>
      </w:r>
      <w:r>
        <w:rPr>
          <w:rFonts w:ascii="Times New Roman"/>
        </w:rPr>
        <w:t xml:space="preserve"> </w:t>
      </w:r>
      <w:r>
        <w:rPr>
          <w:rFonts w:ascii="Times New Roman"/>
        </w:rPr>
        <w:t>微生物指标</w:t>
      </w:r>
      <w:r>
        <w:rPr>
          <w:rFonts w:ascii="Times New Roman" w:hint="eastAsia"/>
        </w:rPr>
        <w:t>检验</w:t>
      </w:r>
      <w:bookmarkEnd w:id="64"/>
    </w:p>
    <w:p w:rsidR="00D775B6" w:rsidRDefault="00EC3572">
      <w:pPr>
        <w:pStyle w:val="afffff"/>
        <w:ind w:firstLine="420"/>
        <w:rPr>
          <w:rFonts w:ascii="宋体" w:hAnsi="宋体" w:cs="宋体"/>
        </w:rPr>
      </w:pPr>
      <w:r>
        <w:rPr>
          <w:rFonts w:ascii="宋体" w:hAnsi="宋体" w:cs="宋体" w:hint="eastAsia"/>
        </w:rPr>
        <w:t>微生物限量应符合GB 2758的规定，菌落总数、大肠菌群、沙门氏菌、金黄色葡萄球菌、霉菌和酵母等检验方法按GB 4789系列</w:t>
      </w:r>
      <w:r>
        <w:rPr>
          <w:rFonts w:hAnsi="宋体" w:cs="宋体" w:hint="eastAsia"/>
        </w:rPr>
        <w:t>相关</w:t>
      </w:r>
      <w:r>
        <w:rPr>
          <w:rFonts w:ascii="宋体" w:hAnsi="宋体" w:cs="宋体" w:hint="eastAsia"/>
        </w:rPr>
        <w:t>标准执行。</w:t>
      </w:r>
    </w:p>
    <w:p w:rsidR="00D775B6" w:rsidRDefault="00EC3572">
      <w:pPr>
        <w:pStyle w:val="affa"/>
        <w:spacing w:before="240" w:after="240"/>
        <w:rPr>
          <w:rFonts w:ascii="Times New Roman"/>
        </w:rPr>
      </w:pPr>
      <w:bookmarkStart w:id="67" w:name="_Toc5950"/>
      <w:r>
        <w:rPr>
          <w:rFonts w:ascii="Times New Roman"/>
        </w:rPr>
        <w:t>检验规则</w:t>
      </w:r>
      <w:bookmarkEnd w:id="67"/>
    </w:p>
    <w:p w:rsidR="00D775B6" w:rsidRDefault="00EC3572">
      <w:pPr>
        <w:pStyle w:val="affffffa"/>
        <w:spacing w:before="120" w:after="120"/>
        <w:rPr>
          <w:rFonts w:ascii="Times New Roman"/>
        </w:rPr>
      </w:pPr>
      <w:bookmarkStart w:id="68" w:name="_Toc9159"/>
      <w:r>
        <w:rPr>
          <w:rFonts w:ascii="Times New Roman"/>
        </w:rPr>
        <w:t>检验分类</w:t>
      </w:r>
      <w:bookmarkEnd w:id="68"/>
    </w:p>
    <w:p w:rsidR="00D775B6" w:rsidRDefault="00EC3572">
      <w:pPr>
        <w:pStyle w:val="affb"/>
        <w:spacing w:before="120" w:after="120"/>
        <w:rPr>
          <w:rFonts w:ascii="Times New Roman"/>
        </w:rPr>
      </w:pPr>
      <w:r>
        <w:rPr>
          <w:rFonts w:ascii="Times New Roman"/>
        </w:rPr>
        <w:t>出厂检验</w:t>
      </w:r>
    </w:p>
    <w:p w:rsidR="00D775B6" w:rsidRDefault="00EC3572">
      <w:pPr>
        <w:pStyle w:val="afffff"/>
        <w:ind w:firstLine="420"/>
      </w:pPr>
      <w:r>
        <w:t>每批次产品经企业质检部门检验合格、附合格证后方可出厂：</w:t>
      </w:r>
    </w:p>
    <w:p w:rsidR="00D775B6" w:rsidRDefault="00EC3572">
      <w:pPr>
        <w:pStyle w:val="af4"/>
        <w:rPr>
          <w:rFonts w:hAnsi="宋体" w:cs="宋体"/>
        </w:rPr>
      </w:pPr>
      <w:r>
        <w:rPr>
          <w:rFonts w:hAnsi="宋体" w:cs="宋体" w:hint="eastAsia"/>
        </w:rPr>
        <w:t>检验项目：感官、酒精度、原麦汁浓度、</w:t>
      </w:r>
      <w:bookmarkStart w:id="69" w:name="OLE_LINK10"/>
      <w:r>
        <w:rPr>
          <w:rFonts w:hAnsi="宋体" w:cs="宋体" w:hint="eastAsia"/>
        </w:rPr>
        <w:t>净含量</w:t>
      </w:r>
      <w:bookmarkEnd w:id="69"/>
      <w:r>
        <w:rPr>
          <w:rFonts w:hAnsi="宋体" w:cs="宋体" w:hint="eastAsia"/>
        </w:rPr>
        <w:t>、菌落总数、大肠菌群；</w:t>
      </w:r>
    </w:p>
    <w:p w:rsidR="00D775B6" w:rsidRDefault="00EC3572">
      <w:pPr>
        <w:pStyle w:val="af4"/>
        <w:rPr>
          <w:rFonts w:hAnsi="宋体" w:cs="宋体"/>
        </w:rPr>
      </w:pPr>
      <w:r>
        <w:rPr>
          <w:rFonts w:hAnsi="宋体" w:cs="宋体" w:hint="eastAsia"/>
        </w:rPr>
        <w:t>检验频次：每批次同一规格产品至少抽检1次。</w:t>
      </w:r>
    </w:p>
    <w:p w:rsidR="00D775B6" w:rsidRDefault="00EC3572">
      <w:pPr>
        <w:pStyle w:val="affb"/>
        <w:spacing w:before="120" w:after="120"/>
        <w:rPr>
          <w:rFonts w:ascii="Times New Roman"/>
        </w:rPr>
      </w:pPr>
      <w:r>
        <w:rPr>
          <w:rFonts w:ascii="Times New Roman"/>
        </w:rPr>
        <w:t>型式检验</w:t>
      </w:r>
    </w:p>
    <w:p w:rsidR="00D775B6" w:rsidRDefault="00EC3572">
      <w:pPr>
        <w:pStyle w:val="af4"/>
        <w:numPr>
          <w:ilvl w:val="0"/>
          <w:numId w:val="0"/>
        </w:numPr>
        <w:rPr>
          <w:rFonts w:hAnsi="宋体" w:cs="宋体"/>
        </w:rPr>
      </w:pPr>
      <w:r>
        <w:rPr>
          <w:rFonts w:ascii="黑体" w:eastAsia="黑体" w:hAnsi="黑体" w:cs="黑体" w:hint="eastAsia"/>
        </w:rPr>
        <w:t xml:space="preserve">7.1.2.1 </w:t>
      </w:r>
      <w:r>
        <w:rPr>
          <w:rFonts w:hAnsi="宋体" w:cs="宋体" w:hint="eastAsia"/>
        </w:rPr>
        <w:t>检验项目包括本文件第5章全部内容。</w:t>
      </w:r>
    </w:p>
    <w:p w:rsidR="00D775B6" w:rsidRDefault="00EC3572">
      <w:pPr>
        <w:pStyle w:val="af4"/>
        <w:numPr>
          <w:ilvl w:val="0"/>
          <w:numId w:val="0"/>
        </w:numPr>
        <w:rPr>
          <w:rFonts w:hAnsi="宋体" w:cs="宋体"/>
        </w:rPr>
      </w:pPr>
      <w:r>
        <w:rPr>
          <w:rFonts w:ascii="黑体" w:eastAsia="黑体" w:hAnsi="黑体" w:cs="黑体" w:hint="eastAsia"/>
        </w:rPr>
        <w:t>7.1.2.2</w:t>
      </w:r>
      <w:r>
        <w:rPr>
          <w:rFonts w:hAnsi="宋体" w:cs="宋体" w:hint="eastAsia"/>
        </w:rPr>
        <w:t xml:space="preserve"> 型式检验每半年至少1次，有下列情况之一应进行型式检验：</w:t>
      </w:r>
    </w:p>
    <w:p w:rsidR="00D775B6" w:rsidRDefault="00EC3572">
      <w:pPr>
        <w:pStyle w:val="af4"/>
        <w:numPr>
          <w:ilvl w:val="0"/>
          <w:numId w:val="0"/>
        </w:numPr>
        <w:ind w:left="425"/>
        <w:rPr>
          <w:rFonts w:hAnsi="宋体" w:cs="宋体"/>
        </w:rPr>
      </w:pPr>
      <w:r>
        <w:rPr>
          <w:rFonts w:hAnsi="宋体" w:cs="宋体" w:hint="eastAsia"/>
        </w:rPr>
        <w:t>——原料、工艺、关键设备重大变更；</w:t>
      </w:r>
    </w:p>
    <w:p w:rsidR="00D775B6" w:rsidRDefault="00EC3572">
      <w:pPr>
        <w:pStyle w:val="af4"/>
        <w:numPr>
          <w:ilvl w:val="0"/>
          <w:numId w:val="0"/>
        </w:numPr>
        <w:ind w:left="425"/>
        <w:rPr>
          <w:rFonts w:hAnsi="宋体" w:cs="宋体"/>
        </w:rPr>
      </w:pPr>
      <w:r>
        <w:rPr>
          <w:rFonts w:hAnsi="宋体" w:cs="宋体" w:hint="eastAsia"/>
        </w:rPr>
        <w:t>——产品质量投诉或抽检不合格；</w:t>
      </w:r>
    </w:p>
    <w:p w:rsidR="00D775B6" w:rsidRDefault="00EC3572">
      <w:pPr>
        <w:pStyle w:val="af4"/>
        <w:numPr>
          <w:ilvl w:val="0"/>
          <w:numId w:val="0"/>
        </w:numPr>
        <w:ind w:left="425"/>
        <w:rPr>
          <w:rFonts w:hAnsi="宋体" w:cs="宋体"/>
        </w:rPr>
      </w:pPr>
      <w:r>
        <w:rPr>
          <w:rFonts w:hAnsi="宋体" w:cs="宋体" w:hint="eastAsia"/>
        </w:rPr>
        <w:t>——国家监管要求；</w:t>
      </w:r>
    </w:p>
    <w:p w:rsidR="00D775B6" w:rsidRDefault="00EC3572">
      <w:pPr>
        <w:pStyle w:val="af4"/>
        <w:numPr>
          <w:ilvl w:val="0"/>
          <w:numId w:val="0"/>
        </w:numPr>
        <w:ind w:left="425"/>
        <w:rPr>
          <w:rFonts w:hAnsi="宋体" w:cs="宋体"/>
        </w:rPr>
      </w:pPr>
      <w:r>
        <w:rPr>
          <w:rFonts w:hAnsi="宋体" w:cs="宋体" w:hint="eastAsia"/>
        </w:rPr>
        <w:t>——出厂检验结果与上次型式检验结果有较大差异时。</w:t>
      </w:r>
    </w:p>
    <w:p w:rsidR="00D775B6" w:rsidRDefault="00EC3572">
      <w:pPr>
        <w:pStyle w:val="affffffa"/>
        <w:spacing w:before="120" w:after="120"/>
        <w:rPr>
          <w:rFonts w:ascii="Times New Roman"/>
        </w:rPr>
      </w:pPr>
      <w:bookmarkStart w:id="70" w:name="_Toc5709"/>
      <w:r>
        <w:rPr>
          <w:rFonts w:ascii="Times New Roman"/>
        </w:rPr>
        <w:t>组批与抽样</w:t>
      </w:r>
      <w:bookmarkEnd w:id="70"/>
    </w:p>
    <w:p w:rsidR="00D775B6" w:rsidRDefault="00EC3572">
      <w:pPr>
        <w:pStyle w:val="affb"/>
        <w:spacing w:before="120" w:after="120"/>
        <w:rPr>
          <w:rFonts w:ascii="Times New Roman"/>
        </w:rPr>
      </w:pPr>
      <w:r>
        <w:rPr>
          <w:rFonts w:ascii="Times New Roman"/>
        </w:rPr>
        <w:t>组批规则</w:t>
      </w:r>
    </w:p>
    <w:p w:rsidR="00D775B6" w:rsidRDefault="00EC3572">
      <w:pPr>
        <w:pStyle w:val="afffff"/>
        <w:ind w:firstLine="420"/>
      </w:pPr>
      <w:r>
        <w:rPr>
          <w:rFonts w:hint="eastAsia"/>
        </w:rPr>
        <w:t>以同一生产周期、同一原料配方、同一清酒罐、同一包装线及连续生产的同一包装形式，并于当日包装出厂（或入库）且具有相同质量检验报告的产品为一批，每批次赋予唯一批次号。</w:t>
      </w:r>
    </w:p>
    <w:p w:rsidR="00D775B6" w:rsidRDefault="00EC3572">
      <w:pPr>
        <w:pStyle w:val="affb"/>
        <w:spacing w:before="120" w:after="120"/>
        <w:rPr>
          <w:rFonts w:ascii="Times New Roman"/>
        </w:rPr>
      </w:pPr>
      <w:r>
        <w:rPr>
          <w:rFonts w:ascii="Times New Roman"/>
        </w:rPr>
        <w:t>抽样方法</w:t>
      </w:r>
    </w:p>
    <w:p w:rsidR="00D775B6" w:rsidRDefault="00EC3572">
      <w:pPr>
        <w:pStyle w:val="afffff"/>
        <w:ind w:firstLine="420"/>
        <w:rPr>
          <w:rFonts w:ascii="宋体" w:hAnsi="宋体" w:cs="宋体"/>
        </w:rPr>
      </w:pPr>
      <w:r>
        <w:rPr>
          <w:rFonts w:ascii="宋体" w:hAnsi="宋体" w:cs="宋体" w:hint="eastAsia"/>
        </w:rPr>
        <w:t>按照GB/T 4927标准执行。</w:t>
      </w:r>
    </w:p>
    <w:p w:rsidR="00D775B6" w:rsidRDefault="00EC3572">
      <w:pPr>
        <w:pStyle w:val="affffffa"/>
        <w:spacing w:before="120" w:after="120"/>
        <w:rPr>
          <w:rFonts w:ascii="Times New Roman"/>
        </w:rPr>
      </w:pPr>
      <w:bookmarkStart w:id="71" w:name="_Toc25610"/>
      <w:r>
        <w:rPr>
          <w:rFonts w:ascii="Times New Roman"/>
        </w:rPr>
        <w:t>判定规则</w:t>
      </w:r>
      <w:bookmarkEnd w:id="71"/>
    </w:p>
    <w:p w:rsidR="00000000" w:rsidRDefault="00EC3572" w:rsidP="00DF5AAF">
      <w:pPr>
        <w:pStyle w:val="affffffffe"/>
        <w:spacing w:before="120" w:after="120"/>
        <w:rPr>
          <w:rFonts w:hAnsi="宋体" w:cs="宋体"/>
        </w:rPr>
        <w:pPrChange w:id="72" w:author="ADMIN" w:date="2026-09-09T08:36:00Z">
          <w:pPr>
            <w:pStyle w:val="affffffffe"/>
          </w:pPr>
        </w:pPrChange>
      </w:pPr>
      <w:r>
        <w:rPr>
          <w:rFonts w:hAnsi="宋体" w:cs="宋体" w:hint="eastAsia"/>
        </w:rPr>
        <w:lastRenderedPageBreak/>
        <w:t>A类不合格：净含量、标签标识、茶多酚含量、麦芽投料比例、蔗糖转化酶活性（生啤）。</w:t>
      </w:r>
    </w:p>
    <w:p w:rsidR="00000000" w:rsidRDefault="00EC3572" w:rsidP="00DF5AAF">
      <w:pPr>
        <w:pStyle w:val="affffffffe"/>
        <w:spacing w:before="120" w:after="120"/>
        <w:rPr>
          <w:rFonts w:hAnsi="宋体" w:cs="宋体"/>
        </w:rPr>
        <w:pPrChange w:id="73" w:author="ADMIN" w:date="2026-09-09T08:36:00Z">
          <w:pPr>
            <w:pStyle w:val="affffffffe"/>
          </w:pPr>
        </w:pPrChange>
      </w:pPr>
      <w:r>
        <w:rPr>
          <w:rFonts w:hAnsi="宋体" w:cs="宋体" w:hint="eastAsia"/>
        </w:rPr>
        <w:t>B类不合格：除A类以外的其他项目。</w:t>
      </w:r>
    </w:p>
    <w:p w:rsidR="00000000" w:rsidRDefault="00EC3572" w:rsidP="00DF5AAF">
      <w:pPr>
        <w:pStyle w:val="affffffffe"/>
        <w:spacing w:before="120" w:after="120"/>
        <w:rPr>
          <w:rFonts w:hAnsi="宋体" w:cs="宋体"/>
        </w:rPr>
        <w:pPrChange w:id="74" w:author="ADMIN" w:date="2026-09-09T08:36:00Z">
          <w:pPr>
            <w:pStyle w:val="affffffffe"/>
          </w:pPr>
        </w:pPrChange>
      </w:pPr>
      <w:r>
        <w:rPr>
          <w:rFonts w:hAnsi="宋体" w:cs="宋体" w:hint="eastAsia"/>
        </w:rPr>
        <w:t>检验结果全部符合本文件要求时，判该批产品合格。若出现A类不合格，直接判该批产品不合格；若仅出现B类不合格，允许加倍抽样复检，复检仍不合格则判该批产品不合格。</w:t>
      </w:r>
    </w:p>
    <w:p w:rsidR="00D775B6" w:rsidRDefault="00EC3572">
      <w:pPr>
        <w:pStyle w:val="affa"/>
        <w:spacing w:before="240" w:after="240"/>
        <w:rPr>
          <w:rFonts w:ascii="Times New Roman"/>
        </w:rPr>
      </w:pPr>
      <w:bookmarkStart w:id="75" w:name="_Toc465"/>
      <w:r>
        <w:rPr>
          <w:rFonts w:ascii="Times New Roman"/>
        </w:rPr>
        <w:t>标志、包装、运输和贮存</w:t>
      </w:r>
      <w:bookmarkEnd w:id="75"/>
    </w:p>
    <w:p w:rsidR="00D775B6" w:rsidRDefault="00EC3572">
      <w:pPr>
        <w:pStyle w:val="affffffa"/>
        <w:spacing w:before="120" w:after="120"/>
        <w:rPr>
          <w:rFonts w:ascii="Times New Roman"/>
        </w:rPr>
      </w:pPr>
      <w:bookmarkStart w:id="76" w:name="_Toc28341"/>
      <w:r>
        <w:rPr>
          <w:rFonts w:ascii="Times New Roman"/>
        </w:rPr>
        <w:t>标志</w:t>
      </w:r>
      <w:bookmarkEnd w:id="76"/>
    </w:p>
    <w:p w:rsidR="00000000" w:rsidRDefault="00EC3572" w:rsidP="00DF5AAF">
      <w:pPr>
        <w:pStyle w:val="affffffffe"/>
        <w:spacing w:before="120" w:after="120"/>
        <w:rPr>
          <w:rFonts w:hAnsi="宋体" w:cs="宋体"/>
        </w:rPr>
        <w:pPrChange w:id="77" w:author="ADMIN" w:date="2026-09-09T08:36:00Z">
          <w:pPr>
            <w:pStyle w:val="affffffffe"/>
          </w:pPr>
        </w:pPrChange>
      </w:pPr>
      <w:r>
        <w:rPr>
          <w:rFonts w:hAnsi="宋体" w:cs="宋体" w:hint="eastAsia"/>
        </w:rPr>
        <w:t>产品标签应符合</w:t>
      </w:r>
      <w:bookmarkStart w:id="78" w:name="OLE_LINK4"/>
      <w:r>
        <w:rPr>
          <w:rFonts w:hAnsi="宋体" w:cs="宋体" w:hint="eastAsia"/>
        </w:rPr>
        <w:t xml:space="preserve">GB </w:t>
      </w:r>
      <w:bookmarkEnd w:id="78"/>
      <w:r>
        <w:rPr>
          <w:rFonts w:hAnsi="宋体" w:cs="宋体" w:hint="eastAsia"/>
        </w:rPr>
        <w:t>7718的规定。</w:t>
      </w:r>
    </w:p>
    <w:p w:rsidR="00000000" w:rsidRDefault="00EC3572" w:rsidP="00DF5AAF">
      <w:pPr>
        <w:pStyle w:val="affffffffe"/>
        <w:spacing w:before="120" w:after="120"/>
        <w:rPr>
          <w:rFonts w:hAnsi="宋体" w:cs="宋体"/>
        </w:rPr>
        <w:pPrChange w:id="79" w:author="ADMIN" w:date="2026-09-09T08:36:00Z">
          <w:pPr>
            <w:pStyle w:val="affffffffe"/>
          </w:pPr>
        </w:pPrChange>
      </w:pPr>
      <w:r>
        <w:rPr>
          <w:rFonts w:hAnsi="宋体" w:cs="宋体" w:hint="eastAsia"/>
        </w:rPr>
        <w:t>产品名称应标示为“茶精酿啤酒”或“[茶类名称]精酿啤酒”。</w:t>
      </w:r>
    </w:p>
    <w:p w:rsidR="00000000" w:rsidRDefault="00EC3572" w:rsidP="00DF5AAF">
      <w:pPr>
        <w:pStyle w:val="affffffffe"/>
        <w:spacing w:before="120" w:after="120"/>
        <w:rPr>
          <w:rFonts w:hAnsi="宋体" w:cs="宋体"/>
        </w:rPr>
        <w:pPrChange w:id="80" w:author="ADMIN" w:date="2026-09-09T08:36:00Z">
          <w:pPr>
            <w:pStyle w:val="affffffffe"/>
          </w:pPr>
        </w:pPrChange>
      </w:pPr>
      <w:r>
        <w:rPr>
          <w:rFonts w:hAnsi="宋体" w:cs="宋体" w:hint="eastAsia"/>
        </w:rPr>
        <w:t>应在配料表中标示茶叶、茶粉或茶提取物的添加量，或在标签醒目位置标示麦芽占谷物原料的投料比例。</w:t>
      </w:r>
    </w:p>
    <w:p w:rsidR="00000000" w:rsidRDefault="00EC3572" w:rsidP="00DF5AAF">
      <w:pPr>
        <w:pStyle w:val="affffffffe"/>
        <w:spacing w:before="120" w:after="120"/>
        <w:rPr>
          <w:rFonts w:hAnsi="宋体" w:cs="宋体"/>
        </w:rPr>
        <w:pPrChange w:id="81" w:author="ADMIN" w:date="2026-09-09T08:36:00Z">
          <w:pPr>
            <w:pStyle w:val="affffffffe"/>
          </w:pPr>
        </w:pPrChange>
      </w:pPr>
      <w:r>
        <w:rPr>
          <w:rFonts w:hAnsi="宋体" w:cs="宋体" w:hint="eastAsia"/>
        </w:rPr>
        <w:t>使用地理标志保护茶叶名称的，应获得相应授权并真实标示产地。</w:t>
      </w:r>
    </w:p>
    <w:p w:rsidR="00D775B6" w:rsidRDefault="00EC3572">
      <w:pPr>
        <w:pStyle w:val="affffffa"/>
        <w:spacing w:before="120" w:after="120"/>
        <w:rPr>
          <w:rFonts w:hAnsi="黑体" w:cs="黑体"/>
        </w:rPr>
      </w:pPr>
      <w:bookmarkStart w:id="82" w:name="_Toc976"/>
      <w:r>
        <w:rPr>
          <w:rFonts w:hAnsi="黑体" w:cs="黑体" w:hint="eastAsia"/>
        </w:rPr>
        <w:t>包装、运输和贮存</w:t>
      </w:r>
      <w:bookmarkEnd w:id="82"/>
    </w:p>
    <w:p w:rsidR="00D775B6" w:rsidRDefault="00EC3572">
      <w:pPr>
        <w:ind w:firstLineChars="200" w:firstLine="420"/>
        <w:rPr>
          <w:rFonts w:ascii="宋体" w:hAnsi="宋体" w:cs="宋体"/>
        </w:rPr>
      </w:pPr>
      <w:r>
        <w:rPr>
          <w:rFonts w:ascii="宋体" w:hAnsi="宋体" w:cs="宋体" w:hint="eastAsia"/>
        </w:rPr>
        <w:t>应符合GB/T 4927的相关规定。</w:t>
      </w:r>
    </w:p>
    <w:p w:rsidR="00D775B6" w:rsidRDefault="00EC3572">
      <w:pPr>
        <w:pStyle w:val="affa"/>
        <w:spacing w:before="240" w:after="240"/>
        <w:rPr>
          <w:rFonts w:hAnsi="黑体" w:cs="黑体"/>
        </w:rPr>
      </w:pPr>
      <w:bookmarkStart w:id="83" w:name="_Toc26078"/>
      <w:r>
        <w:rPr>
          <w:rFonts w:hAnsi="黑体" w:cs="黑体" w:hint="eastAsia"/>
        </w:rPr>
        <w:t>质量追溯</w:t>
      </w:r>
      <w:bookmarkEnd w:id="83"/>
    </w:p>
    <w:p w:rsidR="00D775B6" w:rsidRDefault="00EC3572">
      <w:pPr>
        <w:pStyle w:val="afffff"/>
        <w:ind w:firstLine="420"/>
        <w:rPr>
          <w:rFonts w:ascii="宋体" w:hAnsi="宋体" w:cs="宋体"/>
        </w:rPr>
      </w:pPr>
      <w:r>
        <w:rPr>
          <w:rFonts w:ascii="宋体" w:hAnsi="宋体" w:cs="宋体" w:hint="eastAsia"/>
        </w:rPr>
        <w:t>企业应建立检验记录追溯体系，记录电子化存档至少3年；批次不合格需启动召回，追溯流向、分析原因、制定整改措施并验证。</w:t>
      </w:r>
    </w:p>
    <w:p w:rsidR="00D775B6" w:rsidRDefault="00D775B6">
      <w:pPr>
        <w:pStyle w:val="af4"/>
        <w:numPr>
          <w:ilvl w:val="0"/>
          <w:numId w:val="0"/>
        </w:numPr>
        <w:ind w:left="425"/>
        <w:rPr>
          <w:rFonts w:ascii="Times New Roman"/>
        </w:rPr>
      </w:pPr>
    </w:p>
    <w:p w:rsidR="00D775B6" w:rsidRDefault="00D775B6">
      <w:pPr>
        <w:pStyle w:val="afffff"/>
        <w:ind w:firstLineChars="0" w:firstLine="0"/>
        <w:sectPr w:rsidR="00D775B6">
          <w:footerReference w:type="default" r:id="rId18"/>
          <w:pgSz w:w="11906" w:h="16838"/>
          <w:pgMar w:top="1928" w:right="1134" w:bottom="1134" w:left="1134" w:header="1418" w:footer="1134" w:gutter="284"/>
          <w:pgNumType w:start="1"/>
          <w:cols w:space="720"/>
          <w:docGrid w:linePitch="312"/>
        </w:sectPr>
      </w:pPr>
    </w:p>
    <w:p w:rsidR="00D775B6" w:rsidRDefault="00D775B6">
      <w:pPr>
        <w:pStyle w:val="af7"/>
        <w:rPr>
          <w:rFonts w:ascii="Times New Roman" w:hAnsi="Times New Roman"/>
        </w:rPr>
      </w:pPr>
      <w:bookmarkStart w:id="84" w:name="BookMark5"/>
      <w:bookmarkEnd w:id="15"/>
    </w:p>
    <w:p w:rsidR="00D775B6" w:rsidRDefault="00D775B6">
      <w:pPr>
        <w:pStyle w:val="afd"/>
      </w:pPr>
    </w:p>
    <w:p w:rsidR="00D775B6" w:rsidRDefault="00EC3572">
      <w:pPr>
        <w:pStyle w:val="aff2"/>
        <w:spacing w:after="120"/>
        <w:rPr>
          <w:rFonts w:ascii="Times New Roman"/>
        </w:rPr>
      </w:pPr>
      <w:bookmarkStart w:id="85" w:name="_Toc32131"/>
      <w:r>
        <w:rPr>
          <w:rFonts w:ascii="Times New Roman"/>
        </w:rPr>
        <w:br/>
      </w:r>
      <w:r>
        <w:rPr>
          <w:rFonts w:ascii="Times New Roman"/>
        </w:rPr>
        <w:t>（资料性）</w:t>
      </w:r>
      <w:r>
        <w:rPr>
          <w:rFonts w:ascii="Times New Roman"/>
        </w:rPr>
        <w:br/>
      </w:r>
      <w:r>
        <w:rPr>
          <w:rFonts w:ascii="Times New Roman"/>
        </w:rPr>
        <w:t>茶叶在茶</w:t>
      </w:r>
      <w:r>
        <w:rPr>
          <w:rFonts w:ascii="Times New Roman" w:hint="eastAsia"/>
        </w:rPr>
        <w:t>精酿</w:t>
      </w:r>
      <w:r>
        <w:rPr>
          <w:rFonts w:ascii="Times New Roman"/>
        </w:rPr>
        <w:t>啤</w:t>
      </w:r>
      <w:r>
        <w:rPr>
          <w:rFonts w:ascii="Times New Roman" w:hint="eastAsia"/>
        </w:rPr>
        <w:t>酒</w:t>
      </w:r>
      <w:r>
        <w:rPr>
          <w:rFonts w:ascii="Times New Roman"/>
        </w:rPr>
        <w:t>中的应用</w:t>
      </w:r>
      <w:bookmarkEnd w:id="85"/>
    </w:p>
    <w:p w:rsidR="00D775B6" w:rsidRDefault="00EC3572">
      <w:pPr>
        <w:pStyle w:val="afffff"/>
        <w:ind w:firstLine="420"/>
        <w:rPr>
          <w:rFonts w:ascii="宋体" w:hAnsi="宋体" w:cs="宋体"/>
        </w:rPr>
      </w:pPr>
      <w:r>
        <w:rPr>
          <w:rFonts w:ascii="宋体" w:hAnsi="宋体" w:cs="宋体" w:hint="eastAsia"/>
        </w:rPr>
        <w:t>茶叶在茶精酿啤酒中的应用见表A.1。</w:t>
      </w:r>
    </w:p>
    <w:p w:rsidR="00D775B6" w:rsidRDefault="00EC3572">
      <w:pPr>
        <w:pStyle w:val="afe"/>
        <w:spacing w:before="120" w:after="120"/>
        <w:rPr>
          <w:rFonts w:ascii="Times New Roman"/>
        </w:rPr>
      </w:pPr>
      <w:bookmarkStart w:id="86" w:name="OLE_LINK5"/>
      <w:r>
        <w:rPr>
          <w:rFonts w:ascii="Times New Roman"/>
        </w:rPr>
        <w:t>茶叶在茶精酿啤酒中的应用</w:t>
      </w:r>
    </w:p>
    <w:tbl>
      <w:tblPr>
        <w:tblStyle w:val="affff1"/>
        <w:tblW w:w="9562" w:type="dxa"/>
        <w:jc w:val="center"/>
        <w:tblBorders>
          <w:top w:val="single" w:sz="8" w:space="0" w:color="auto"/>
          <w:left w:val="single" w:sz="8" w:space="0" w:color="auto"/>
          <w:bottom w:val="single" w:sz="8" w:space="0" w:color="auto"/>
          <w:right w:val="single" w:sz="8" w:space="0" w:color="auto"/>
        </w:tblBorders>
        <w:tblCellMar>
          <w:right w:w="100" w:type="dxa"/>
        </w:tblCellMar>
        <w:tblLook w:val="04A0"/>
      </w:tblPr>
      <w:tblGrid>
        <w:gridCol w:w="1111"/>
        <w:gridCol w:w="2386"/>
        <w:gridCol w:w="1408"/>
        <w:gridCol w:w="1441"/>
        <w:gridCol w:w="3216"/>
      </w:tblGrid>
      <w:tr w:rsidR="00D775B6">
        <w:trPr>
          <w:tblHeader/>
          <w:jc w:val="center"/>
        </w:trPr>
        <w:tc>
          <w:tcPr>
            <w:tcW w:w="1111" w:type="dxa"/>
            <w:tcBorders>
              <w:bottom w:val="single" w:sz="8" w:space="0" w:color="auto"/>
            </w:tcBorders>
            <w:vAlign w:val="center"/>
          </w:tcPr>
          <w:bookmarkEnd w:id="86"/>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茶类</w:t>
            </w:r>
          </w:p>
        </w:tc>
        <w:tc>
          <w:tcPr>
            <w:tcW w:w="2386"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风味特征</w:t>
            </w:r>
          </w:p>
        </w:tc>
        <w:tc>
          <w:tcPr>
            <w:tcW w:w="1408"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推荐啤酒基底</w:t>
            </w:r>
          </w:p>
        </w:tc>
        <w:tc>
          <w:tcPr>
            <w:tcW w:w="1441"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添加时机建议</w:t>
            </w:r>
          </w:p>
        </w:tc>
        <w:tc>
          <w:tcPr>
            <w:tcW w:w="3216"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工艺提示</w:t>
            </w:r>
          </w:p>
        </w:tc>
      </w:tr>
      <w:tr w:rsidR="00D775B6">
        <w:trPr>
          <w:jc w:val="center"/>
        </w:trPr>
        <w:tc>
          <w:tcPr>
            <w:tcW w:w="1111"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绿茶（如龙井、碧螺春）</w:t>
            </w:r>
          </w:p>
        </w:tc>
        <w:tc>
          <w:tcPr>
            <w:tcW w:w="2386"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清香、鲜爽、微涩</w:t>
            </w:r>
          </w:p>
        </w:tc>
        <w:tc>
          <w:tcPr>
            <w:tcW w:w="1408"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拉格、小麦啤</w:t>
            </w:r>
          </w:p>
        </w:tc>
        <w:tc>
          <w:tcPr>
            <w:tcW w:w="1441"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发酵后期或冷泡萃取添加</w:t>
            </w:r>
          </w:p>
        </w:tc>
        <w:tc>
          <w:tcPr>
            <w:tcW w:w="3216"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避免高温长时间煮沸，防止苦涩味过重</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红茶（如正山小种、祁红）</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醇厚、果香、蜜香</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棕艾尔、波特</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煮沸末期或后熟阶段</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可增强酒体圆润感，注意单宁收敛性</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乌龙茶（如铁观音、岩茶）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花果香、焙火香、回甘</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IPA、琥珀艾尔</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糖化后浸提或冷萃添加</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风味复杂，需控制添加量避免掩盖酒花香</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白茶（如白毫银针）</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清雅、毫香、甘甜</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比利时白啤、酸啤</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冷泡或后熟阶段</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易氧化，建议惰性气体保护</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黑茶（如普洱熟茶）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陈香、木质、醇滑</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世涛、大麦酒</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煮沸或发酵前浸提液加入</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可能引入微生物风险，需灭菌处理</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黄茶(如君山银针）</w:t>
            </w:r>
          </w:p>
        </w:tc>
        <w:tc>
          <w:tcPr>
            <w:tcW w:w="238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嫩香、清甜、醇和</w:t>
            </w:r>
          </w:p>
        </w:tc>
        <w:tc>
          <w:tcPr>
            <w:tcW w:w="1408"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比尔森、低苦度小麦啤、清爽型拉格</w:t>
            </w:r>
          </w:p>
        </w:tc>
        <w:tc>
          <w:tcPr>
            <w:tcW w:w="144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发酵后期冷泡或后熟阶段加入黄茶浓缩液</w:t>
            </w:r>
          </w:p>
        </w:tc>
        <w:tc>
          <w:tcPr>
            <w:tcW w:w="321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避免高温浸提，防止闷黄香挥发及茶汤褐变；浸提时间不宜超过2 h，避免过度浸提导致茶汤寡淡；成品需避光贮存</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花茶（如茉莉花茶）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花香突出</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小麦啤、果啤</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冷萃或干投（类似酒花干投）</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香气易挥发，建议低温短时接触</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混合茶</w:t>
            </w:r>
          </w:p>
        </w:tc>
        <w:tc>
          <w:tcPr>
            <w:tcW w:w="238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融合多种茶类香气</w:t>
            </w:r>
          </w:p>
        </w:tc>
        <w:tc>
          <w:tcPr>
            <w:tcW w:w="1408"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淡色艾尔、小麦啤、拉格</w:t>
            </w:r>
          </w:p>
        </w:tc>
        <w:tc>
          <w:tcPr>
            <w:tcW w:w="144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发酵后期或冷贮干投；煮沸末期适度萃取。</w:t>
            </w:r>
          </w:p>
        </w:tc>
        <w:tc>
          <w:tcPr>
            <w:tcW w:w="321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建议小试确定最佳添加量，避免氧化与杂味；配比应注重香型协调，避免风味冲突</w:t>
            </w:r>
          </w:p>
        </w:tc>
      </w:tr>
    </w:tbl>
    <w:p w:rsidR="00D775B6" w:rsidRDefault="00D775B6">
      <w:pPr>
        <w:pStyle w:val="af7"/>
        <w:rPr>
          <w:rFonts w:ascii="Times New Roman" w:hAnsi="Times New Roman"/>
        </w:rPr>
      </w:pPr>
    </w:p>
    <w:p w:rsidR="00D775B6" w:rsidRDefault="00D775B6">
      <w:pPr>
        <w:pStyle w:val="afffff"/>
        <w:ind w:firstLineChars="0" w:firstLine="0"/>
        <w:jc w:val="center"/>
      </w:pPr>
      <w:bookmarkStart w:id="87" w:name="BookMark8"/>
      <w:bookmarkEnd w:id="84"/>
    </w:p>
    <w:p w:rsidR="00D775B6" w:rsidRDefault="00EC3572">
      <w:pPr>
        <w:pStyle w:val="afffff"/>
        <w:ind w:firstLineChars="0" w:firstLine="0"/>
        <w:jc w:val="center"/>
      </w:pPr>
      <w:r>
        <w:rPr>
          <w:noProof/>
        </w:rPr>
        <w:drawing>
          <wp:inline distT="0" distB="0" distL="0" distR="0">
            <wp:extent cx="1485900" cy="317500"/>
            <wp:effectExtent l="0" t="0" r="0" b="6350"/>
            <wp:docPr id="1031" name="图片 3"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3"/>
                    <pic:cNvPicPr/>
                  </pic:nvPicPr>
                  <pic:blipFill>
                    <a:blip r:embed="rId19" cstate="print"/>
                    <a:srcRect/>
                    <a:stretch/>
                  </pic:blipFill>
                  <pic:spPr>
                    <a:xfrm>
                      <a:off x="0" y="0"/>
                      <a:ext cx="1485900" cy="317500"/>
                    </a:xfrm>
                    <a:prstGeom prst="rect">
                      <a:avLst/>
                    </a:prstGeom>
                    <a:ln>
                      <a:noFill/>
                    </a:ln>
                  </pic:spPr>
                </pic:pic>
              </a:graphicData>
            </a:graphic>
          </wp:inline>
        </w:drawing>
      </w:r>
      <w:bookmarkEnd w:id="87"/>
    </w:p>
    <w:sectPr w:rsidR="00D775B6" w:rsidSect="00D775B6">
      <w:pgSz w:w="11906" w:h="16838"/>
      <w:pgMar w:top="1928" w:right="1134" w:bottom="1134" w:left="1134" w:header="1418" w:footer="1134" w:gutter="284"/>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990" w:rsidRDefault="00751990" w:rsidP="00D775B6">
      <w:pPr>
        <w:spacing w:line="240" w:lineRule="auto"/>
      </w:pPr>
      <w:r>
        <w:separator/>
      </w:r>
    </w:p>
  </w:endnote>
  <w:endnote w:type="continuationSeparator" w:id="1">
    <w:p w:rsidR="00751990" w:rsidRDefault="00751990" w:rsidP="00D775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5E66E3">
    <w:pPr>
      <w:pStyle w:val="afffa"/>
    </w:pPr>
    <w:r>
      <w:fldChar w:fldCharType="begin"/>
    </w:r>
    <w:r w:rsidR="00EC3572">
      <w:instrText>PAGE   \* MERGEFORMAT</w:instrText>
    </w:r>
    <w:r>
      <w:fldChar w:fldCharType="separate"/>
    </w:r>
    <w:r w:rsidR="00EC3572">
      <w:rPr>
        <w:lang w:val="zh-CN"/>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37" w:rsidRDefault="00832E37">
    <w:pPr>
      <w:pStyle w:val="afff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D775B6">
    <w:pPr>
      <w:pStyle w:val="afffa"/>
      <w:ind w:right="720"/>
      <w:jc w:val="both"/>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5E66E3">
    <w:pPr>
      <w:pStyle w:val="affffc"/>
      <w:jc w:val="left"/>
    </w:pPr>
    <w:r>
      <w:pict>
        <v:rect id="4097" o:spid="_x0000_s2050" style="position:absolute;margin-left:208pt;margin-top:0;width:2in;height:2in;z-index:2;visibility:visible;mso-wrap-style:none;mso-wrap-distance-left:0;mso-wrap-distance-right:0;mso-position-horizontal:outside;mso-position-horizontal-relative:margin" filled="f" stroked="f" strokeweight=".5pt">
          <v:textbox style="mso-fit-shape-to-text:t" inset="0,0,0,0">
            <w:txbxContent>
              <w:p w:rsidR="00D775B6" w:rsidRDefault="00EC3572">
                <w:pPr>
                  <w:pStyle w:val="afffa"/>
                </w:pPr>
                <w:r>
                  <w:rPr>
                    <w:rFonts w:hint="eastAsia"/>
                  </w:rPr>
                  <w:t>I</w:t>
                </w:r>
              </w:p>
            </w:txbxContent>
          </v:textbox>
          <w10:wrap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5E66E3">
    <w:pPr>
      <w:pStyle w:val="affffc"/>
    </w:pPr>
    <w:r>
      <w:pict>
        <v:rect id="4098" o:spid="_x0000_s2049" style="position:absolute;left:0;text-align:left;margin-left:208pt;margin-top:0;width:2in;height:2in;z-index:3;visibility:visible;mso-wrap-style:none;mso-wrap-distance-left:0;mso-wrap-distance-right:0;mso-position-horizontal:outside;mso-position-horizontal-relative:margin" filled="f" stroked="f" strokeweight=".5pt">
          <v:textbox style="mso-fit-shape-to-text:t" inset="0,0,0,0">
            <w:txbxContent>
              <w:p w:rsidR="00D775B6" w:rsidRDefault="005E66E3">
                <w:pPr>
                  <w:pStyle w:val="afffa"/>
                </w:pPr>
                <w:r>
                  <w:fldChar w:fldCharType="begin"/>
                </w:r>
                <w:r w:rsidR="00EC3572">
                  <w:instrText xml:space="preserve"> PAGE  \* MERGEFORMAT </w:instrText>
                </w:r>
                <w:r>
                  <w:fldChar w:fldCharType="separate"/>
                </w:r>
                <w:r w:rsidR="00DF5AAF">
                  <w:rPr>
                    <w:noProof/>
                  </w:rPr>
                  <w:t>5</w:t>
                </w:r>
                <w:r>
                  <w:fldChar w:fldCharType="end"/>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990" w:rsidRDefault="00751990" w:rsidP="00D775B6">
      <w:pPr>
        <w:spacing w:line="240" w:lineRule="auto"/>
      </w:pPr>
      <w:r>
        <w:separator/>
      </w:r>
    </w:p>
  </w:footnote>
  <w:footnote w:type="continuationSeparator" w:id="1">
    <w:p w:rsidR="00751990" w:rsidRDefault="00751990" w:rsidP="00D775B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37" w:rsidRDefault="00832E37">
    <w:pPr>
      <w:pStyle w:val="aff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EC3572">
    <w:pPr>
      <w:pStyle w:val="afffb"/>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D775B6">
    <w:pPr>
      <w:pStyle w:val="afffb"/>
      <w:jc w:val="both"/>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5E66E3">
    <w:pPr>
      <w:pStyle w:val="afffff4"/>
    </w:pPr>
    <w:fldSimple w:instr=" STYLEREF  标准文件_文件编号  \* MERGEFORMAT ">
      <w:r w:rsidR="00DF5AAF">
        <w:rPr>
          <w:noProof/>
        </w:rPr>
        <w:t>T/ZTIA 0025</w:t>
      </w:r>
      <w:r w:rsidR="00DF5AAF">
        <w:rPr>
          <w:noProof/>
        </w:rPr>
        <w:t>—</w:t>
      </w:r>
      <w:r w:rsidR="00DF5AAF">
        <w:rPr>
          <w:noProof/>
        </w:rPr>
        <w:t>2026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
      <w:suff w:val="nothing"/>
      <w:lvlText w:val="%1%2.%3　"/>
      <w:lvlJc w:val="left"/>
      <w:pPr>
        <w:ind w:left="0" w:firstLine="0"/>
      </w:pPr>
    </w:lvl>
    <w:lvl w:ilvl="3">
      <w:start w:val="1"/>
      <w:numFmt w:val="decimal"/>
      <w:pStyle w:val="a0"/>
      <w:suff w:val="nothing"/>
      <w:lvlText w:val="%1%2.%3.%4　"/>
      <w:lvlJc w:val="left"/>
      <w:pPr>
        <w:ind w:left="0" w:firstLine="0"/>
      </w:pPr>
    </w:lvl>
    <w:lvl w:ilvl="4">
      <w:start w:val="1"/>
      <w:numFmt w:val="decimal"/>
      <w:pStyle w:val="a1"/>
      <w:suff w:val="nothing"/>
      <w:lvlText w:val="%1%2.%3.%4.%5　"/>
      <w:lvlJc w:val="left"/>
      <w:pPr>
        <w:ind w:left="0" w:firstLine="0"/>
      </w:pPr>
    </w:lvl>
    <w:lvl w:ilvl="5">
      <w:start w:val="1"/>
      <w:numFmt w:val="decimal"/>
      <w:pStyle w:val="a2"/>
      <w:suff w:val="nothing"/>
      <w:lvlText w:val="%1%2.%3.%4.%5.%6　"/>
      <w:lvlJc w:val="left"/>
      <w:pPr>
        <w:ind w:left="0" w:firstLine="0"/>
      </w:pPr>
    </w:lvl>
    <w:lvl w:ilvl="6">
      <w:start w:val="1"/>
      <w:numFmt w:val="decimal"/>
      <w:pStyle w:val="a3"/>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
    <w:nsid w:val="00000002"/>
    <w:multiLevelType w:val="multilevel"/>
    <w:tmpl w:val="079102AD"/>
    <w:lvl w:ilvl="0">
      <w:start w:val="1"/>
      <w:numFmt w:val="decimal"/>
      <w:pStyle w:val="a4"/>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
    <w:nsid w:val="00000003"/>
    <w:multiLevelType w:val="multilevel"/>
    <w:tmpl w:val="07ED3FEA"/>
    <w:lvl w:ilvl="0">
      <w:start w:val="1"/>
      <w:numFmt w:val="none"/>
      <w:pStyle w:val="a5"/>
      <w:lvlText w:val="%1"/>
      <w:lvlJc w:val="left"/>
      <w:pPr>
        <w:ind w:left="425" w:hanging="425"/>
      </w:pPr>
      <w:rPr>
        <w:rFonts w:hint="eastAsia"/>
      </w:rPr>
    </w:lvl>
    <w:lvl w:ilvl="1">
      <w:start w:val="1"/>
      <w:numFmt w:val="decimal"/>
      <w:pStyle w:val="a6"/>
      <w:suff w:val="nothing"/>
      <w:lvlText w:val="%10.%2 "/>
      <w:lvlJc w:val="left"/>
      <w:pPr>
        <w:ind w:left="0" w:firstLine="0"/>
      </w:pPr>
      <w:rPr>
        <w:rFonts w:ascii="黑体" w:eastAsia="黑体" w:hAnsi="等线" w:hint="eastAsia"/>
        <w:b w:val="0"/>
        <w:i w:val="0"/>
        <w:sz w:val="21"/>
      </w:rPr>
    </w:lvl>
    <w:lvl w:ilvl="2">
      <w:start w:val="1"/>
      <w:numFmt w:val="decimal"/>
      <w:pStyle w:val="a7"/>
      <w:suff w:val="nothing"/>
      <w:lvlText w:val="%10.%2.%3 "/>
      <w:lvlJc w:val="left"/>
      <w:pPr>
        <w:ind w:left="0" w:firstLine="0"/>
      </w:pPr>
      <w:rPr>
        <w:rFonts w:ascii="黑体" w:eastAsia="黑体" w:hAnsi="等线" w:hint="eastAsia"/>
        <w:b w:val="0"/>
        <w:i w:val="0"/>
        <w:sz w:val="21"/>
      </w:rPr>
    </w:lvl>
    <w:lvl w:ilvl="3">
      <w:start w:val="1"/>
      <w:numFmt w:val="decimal"/>
      <w:pStyle w:val="a8"/>
      <w:suff w:val="nothing"/>
      <w:lvlText w:val="%10.%2.%3.%4 "/>
      <w:lvlJc w:val="left"/>
      <w:pPr>
        <w:ind w:left="0" w:firstLine="0"/>
      </w:pPr>
      <w:rPr>
        <w:rFonts w:ascii="黑体" w:eastAsia="黑体" w:hAnsi="等线" w:hint="eastAsia"/>
        <w:b w:val="0"/>
        <w:i w:val="0"/>
        <w:sz w:val="21"/>
      </w:rPr>
    </w:lvl>
    <w:lvl w:ilvl="4">
      <w:start w:val="1"/>
      <w:numFmt w:val="decimal"/>
      <w:pStyle w:val="a9"/>
      <w:suff w:val="nothing"/>
      <w:lvlText w:val="%10.%2.%3.%4.%5 "/>
      <w:lvlJc w:val="left"/>
      <w:pPr>
        <w:ind w:left="0" w:firstLine="0"/>
      </w:pPr>
      <w:rPr>
        <w:rFonts w:ascii="黑体" w:eastAsia="黑体" w:hAnsi="等线" w:hint="eastAsia"/>
        <w:b w:val="0"/>
        <w:i w:val="0"/>
        <w:sz w:val="21"/>
      </w:rPr>
    </w:lvl>
    <w:lvl w:ilvl="5">
      <w:start w:val="1"/>
      <w:numFmt w:val="decimal"/>
      <w:pStyle w:val="aa"/>
      <w:suff w:val="nothing"/>
      <w:lvlText w:val="%10.%2.%3.%4.%5.%6 "/>
      <w:lvlJc w:val="left"/>
      <w:pPr>
        <w:ind w:left="0" w:firstLine="0"/>
      </w:pPr>
      <w:rPr>
        <w:rFonts w:ascii="黑体" w:eastAsia="黑体" w:hAnsi="等线"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0000004"/>
    <w:multiLevelType w:val="multilevel"/>
    <w:tmpl w:val="0AE367E9"/>
    <w:lvl w:ilvl="0">
      <w:start w:val="1"/>
      <w:numFmt w:val="none"/>
      <w:pStyle w:val="ab"/>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4">
    <w:nsid w:val="00000005"/>
    <w:multiLevelType w:val="multilevel"/>
    <w:tmpl w:val="0BDC1670"/>
    <w:lvl w:ilvl="0">
      <w:start w:val="1"/>
      <w:numFmt w:val="decimal"/>
      <w:pStyle w:val="ac"/>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6"/>
    <w:multiLevelType w:val="multilevel"/>
    <w:tmpl w:val="0D051F45"/>
    <w:lvl w:ilvl="0">
      <w:start w:val="1"/>
      <w:numFmt w:val="lowerRoman"/>
      <w:pStyle w:val="ad"/>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6">
    <w:nsid w:val="00000007"/>
    <w:multiLevelType w:val="multilevel"/>
    <w:tmpl w:val="1AD20F90"/>
    <w:lvl w:ilvl="0">
      <w:start w:val="1"/>
      <w:numFmt w:val="none"/>
      <w:pStyle w:val="ae"/>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00000008"/>
    <w:multiLevelType w:val="multilevel"/>
    <w:tmpl w:val="1AF15012"/>
    <w:lvl w:ilvl="0">
      <w:start w:val="1"/>
      <w:numFmt w:val="upperLetter"/>
      <w:pStyle w:val="af"/>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8">
    <w:nsid w:val="00000009"/>
    <w:multiLevelType w:val="multilevel"/>
    <w:tmpl w:val="1EAA1992"/>
    <w:lvl w:ilvl="0">
      <w:start w:val="1"/>
      <w:numFmt w:val="none"/>
      <w:pStyle w:val="af0"/>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9">
    <w:nsid w:val="0000000A"/>
    <w:multiLevelType w:val="multilevel"/>
    <w:tmpl w:val="2B3A6C7E"/>
    <w:lvl w:ilvl="0">
      <w:start w:val="1"/>
      <w:numFmt w:val="lowerLetter"/>
      <w:pStyle w:val="af1"/>
      <w:lvlText w:val="%1)"/>
      <w:lvlJc w:val="left"/>
      <w:pPr>
        <w:tabs>
          <w:tab w:val="left" w:pos="851"/>
        </w:tabs>
        <w:ind w:left="851" w:hanging="426"/>
      </w:pPr>
      <w:rPr>
        <w:rFonts w:ascii="宋体" w:eastAsia="宋体" w:hAnsi="Times New Roman" w:hint="eastAsia"/>
        <w:sz w:val="21"/>
      </w:rPr>
    </w:lvl>
    <w:lvl w:ilvl="1">
      <w:start w:val="1"/>
      <w:numFmt w:val="decimal"/>
      <w:pStyle w:val="af2"/>
      <w:lvlText w:val="%2)"/>
      <w:lvlJc w:val="left"/>
      <w:pPr>
        <w:tabs>
          <w:tab w:val="left" w:pos="1276"/>
        </w:tabs>
        <w:ind w:left="1276" w:hanging="425"/>
      </w:pPr>
      <w:rPr>
        <w:rFonts w:ascii="宋体" w:eastAsia="宋体" w:hAnsi="Times New Roman" w:hint="eastAsia"/>
        <w:sz w:val="21"/>
      </w:rPr>
    </w:lvl>
    <w:lvl w:ilvl="2">
      <w:start w:val="1"/>
      <w:numFmt w:val="decimal"/>
      <w:pStyle w:val="af3"/>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0">
    <w:nsid w:val="0000000B"/>
    <w:multiLevelType w:val="multilevel"/>
    <w:tmpl w:val="2C5917C3"/>
    <w:lvl w:ilvl="0">
      <w:start w:val="1"/>
      <w:numFmt w:val="none"/>
      <w:pStyle w:val="af4"/>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0000000C"/>
    <w:multiLevelType w:val="multilevel"/>
    <w:tmpl w:val="32F04FB2"/>
    <w:lvl w:ilvl="0">
      <w:start w:val="1"/>
      <w:numFmt w:val="lowerLetter"/>
      <w:pStyle w:val="af6"/>
      <w:lvlText w:val="%1"/>
      <w:lvlJc w:val="left"/>
      <w:pPr>
        <w:tabs>
          <w:tab w:val="left" w:pos="539"/>
        </w:tabs>
        <w:ind w:left="539" w:hanging="119"/>
      </w:pPr>
      <w:rPr>
        <w:rFonts w:hint="eastAsia"/>
        <w:caps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0000000D"/>
    <w:multiLevelType w:val="multilevel"/>
    <w:tmpl w:val="48802D1C"/>
    <w:lvl w:ilvl="0">
      <w:start w:val="1"/>
      <w:numFmt w:val="upperLetter"/>
      <w:pStyle w:val="af7"/>
      <w:lvlText w:val="%1"/>
      <w:lvlJc w:val="left"/>
      <w:pPr>
        <w:ind w:left="420" w:hanging="420"/>
      </w:pPr>
      <w:rPr>
        <w:rFonts w:hint="eastAsia"/>
      </w:rPr>
    </w:lvl>
    <w:lvl w:ilvl="1">
      <w:start w:val="1"/>
      <w:numFmt w:val="decimal"/>
      <w:pStyle w:val="af8"/>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nsid w:val="0000000E"/>
    <w:multiLevelType w:val="multilevel"/>
    <w:tmpl w:val="4B733A5F"/>
    <w:lvl w:ilvl="0">
      <w:start w:val="1"/>
      <w:numFmt w:val="decimal"/>
      <w:pStyle w:val="af9"/>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4">
    <w:nsid w:val="0000000F"/>
    <w:multiLevelType w:val="multilevel"/>
    <w:tmpl w:val="4E5D0534"/>
    <w:lvl w:ilvl="0">
      <w:start w:val="1"/>
      <w:numFmt w:val="decimal"/>
      <w:pStyle w:val="afa"/>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5">
    <w:nsid w:val="00000010"/>
    <w:multiLevelType w:val="multilevel"/>
    <w:tmpl w:val="54632751"/>
    <w:lvl w:ilvl="0">
      <w:start w:val="1"/>
      <w:numFmt w:val="none"/>
      <w:pStyle w:val="afb"/>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6">
    <w:nsid w:val="00000011"/>
    <w:multiLevelType w:val="multilevel"/>
    <w:tmpl w:val="557C2AF5"/>
    <w:lvl w:ilvl="0">
      <w:start w:val="1"/>
      <w:numFmt w:val="decimal"/>
      <w:pStyle w:val="afc"/>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nsid w:val="00000012"/>
    <w:multiLevelType w:val="multilevel"/>
    <w:tmpl w:val="5603797C"/>
    <w:lvl w:ilvl="0">
      <w:start w:val="1"/>
      <w:numFmt w:val="upperLetter"/>
      <w:pStyle w:val="afd"/>
      <w:suff w:val="space"/>
      <w:lvlText w:val="%1"/>
      <w:lvlJc w:val="left"/>
      <w:pPr>
        <w:ind w:left="425" w:hanging="425"/>
      </w:pPr>
      <w:rPr>
        <w:rFonts w:hint="eastAsia"/>
      </w:rPr>
    </w:lvl>
    <w:lvl w:ilvl="1">
      <w:start w:val="1"/>
      <w:numFmt w:val="decimal"/>
      <w:pStyle w:val="afe"/>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00000013"/>
    <w:multiLevelType w:val="multilevel"/>
    <w:tmpl w:val="564D2089"/>
    <w:lvl w:ilvl="0">
      <w:start w:val="1"/>
      <w:numFmt w:val="none"/>
      <w:pStyle w:val="aff"/>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nsid w:val="00000014"/>
    <w:multiLevelType w:val="multilevel"/>
    <w:tmpl w:val="644622F9"/>
    <w:lvl w:ilvl="0">
      <w:start w:val="1"/>
      <w:numFmt w:val="upperRoman"/>
      <w:pStyle w:val="aff0"/>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0">
    <w:nsid w:val="00000015"/>
    <w:multiLevelType w:val="multilevel"/>
    <w:tmpl w:val="646260FA"/>
    <w:lvl w:ilvl="0">
      <w:start w:val="1"/>
      <w:numFmt w:val="decimal"/>
      <w:pStyle w:val="aff1"/>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1">
    <w:nsid w:val="00000016"/>
    <w:multiLevelType w:val="multilevel"/>
    <w:tmpl w:val="654A26C9"/>
    <w:lvl w:ilvl="0">
      <w:start w:val="1"/>
      <w:numFmt w:val="none"/>
      <w:pStyle w:val="20"/>
      <w:lvlText w:val="──"/>
      <w:lvlJc w:val="left"/>
      <w:pPr>
        <w:ind w:left="851" w:firstLine="0"/>
      </w:pPr>
      <w:rPr>
        <w:rFonts w:ascii="宋体" w:eastAsia="宋体" w:hAnsi="等线 Light"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2">
    <w:nsid w:val="00000017"/>
    <w:multiLevelType w:val="multilevel"/>
    <w:tmpl w:val="657D3FBC"/>
    <w:lvl w:ilvl="0">
      <w:start w:val="1"/>
      <w:numFmt w:val="upperLetter"/>
      <w:pStyle w:val="aff2"/>
      <w:suff w:val="nothing"/>
      <w:lvlText w:val="附录%1"/>
      <w:lvlJc w:val="left"/>
      <w:pPr>
        <w:ind w:left="0" w:firstLine="0"/>
      </w:pPr>
      <w:rPr>
        <w:rFonts w:hint="eastAsia"/>
        <w:spacing w:val="100"/>
      </w:rPr>
    </w:lvl>
    <w:lvl w:ilvl="1">
      <w:start w:val="1"/>
      <w:numFmt w:val="decimal"/>
      <w:pStyle w:val="aff3"/>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int="eastAsia"/>
        <w:b w:val="0"/>
        <w:i w:val="0"/>
        <w:sz w:val="21"/>
      </w:rPr>
    </w:lvl>
    <w:lvl w:ilvl="3">
      <w:start w:val="1"/>
      <w:numFmt w:val="decimal"/>
      <w:pStyle w:val="aff4"/>
      <w:suff w:val="nothing"/>
      <w:lvlText w:val="%1.%2.%3.%4　"/>
      <w:lvlJc w:val="left"/>
      <w:pPr>
        <w:ind w:left="0" w:firstLine="0"/>
      </w:pPr>
      <w:rPr>
        <w:rFonts w:ascii="黑体" w:eastAsia="黑体" w:hint="eastAsia"/>
        <w:b w:val="0"/>
        <w:i w:val="0"/>
        <w:sz w:val="21"/>
      </w:rPr>
    </w:lvl>
    <w:lvl w:ilvl="4">
      <w:start w:val="1"/>
      <w:numFmt w:val="decimal"/>
      <w:pStyle w:val="aff5"/>
      <w:suff w:val="nothing"/>
      <w:lvlText w:val="%1.%2.%3.%4.%5　"/>
      <w:lvlJc w:val="left"/>
      <w:pPr>
        <w:ind w:left="0" w:firstLine="0"/>
      </w:pPr>
      <w:rPr>
        <w:rFonts w:ascii="黑体" w:eastAsia="黑体" w:hint="eastAsia"/>
        <w:b w:val="0"/>
        <w:i w:val="0"/>
        <w:sz w:val="21"/>
      </w:rPr>
    </w:lvl>
    <w:lvl w:ilvl="5">
      <w:start w:val="1"/>
      <w:numFmt w:val="decimal"/>
      <w:pStyle w:val="aff6"/>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3">
    <w:nsid w:val="00000018"/>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4">
    <w:nsid w:val="00000019"/>
    <w:multiLevelType w:val="multilevel"/>
    <w:tmpl w:val="6CA41985"/>
    <w:lvl w:ilvl="0">
      <w:start w:val="1"/>
      <w:numFmt w:val="decimal"/>
      <w:pStyle w:val="aff7"/>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nsid w:val="0000001A"/>
    <w:multiLevelType w:val="multilevel"/>
    <w:tmpl w:val="6CE42AC1"/>
    <w:lvl w:ilvl="0">
      <w:start w:val="1"/>
      <w:numFmt w:val="lowerLetter"/>
      <w:pStyle w:val="aff8"/>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0000001B"/>
    <w:multiLevelType w:val="multilevel"/>
    <w:tmpl w:val="6CEA2025"/>
    <w:lvl w:ilvl="0">
      <w:start w:val="1"/>
      <w:numFmt w:val="none"/>
      <w:pStyle w:val="aff9"/>
      <w:suff w:val="nothing"/>
      <w:lvlText w:val="%1"/>
      <w:lvlJc w:val="left"/>
      <w:pPr>
        <w:ind w:left="0" w:firstLine="0"/>
      </w:pPr>
      <w:rPr>
        <w:rFonts w:hint="eastAsia"/>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vanish w:val="0"/>
        <w:color w:val="000000"/>
        <w:spacing w:val="0"/>
        <w:kern w:val="0"/>
        <w:position w:val="0"/>
        <w:sz w:val="21"/>
        <w:u w:val="none"/>
        <w:vertAlign w:val="baseline"/>
      </w:rPr>
    </w:lvl>
    <w:lvl w:ilvl="3">
      <w:start w:val="1"/>
      <w:numFmt w:val="decimal"/>
      <w:pStyle w:val="affb"/>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pStyle w:val="affc"/>
      <w:suff w:val="nothing"/>
      <w:lvlText w:val="%1%2.%3.%4.%5.%6　"/>
      <w:lvlJc w:val="left"/>
      <w:pPr>
        <w:ind w:left="0" w:firstLine="0"/>
      </w:pPr>
      <w:rPr>
        <w:rFonts w:ascii="黑体" w:eastAsia="黑体" w:hint="eastAsia"/>
        <w:b w:val="0"/>
        <w:i w:val="0"/>
        <w:sz w:val="21"/>
      </w:rPr>
    </w:lvl>
    <w:lvl w:ilvl="6">
      <w:start w:val="1"/>
      <w:numFmt w:val="decimal"/>
      <w:pStyle w:val="affd"/>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7">
    <w:nsid w:val="0000001C"/>
    <w:multiLevelType w:val="multilevel"/>
    <w:tmpl w:val="6DBF04F4"/>
    <w:lvl w:ilvl="0">
      <w:start w:val="1"/>
      <w:numFmt w:val="none"/>
      <w:pStyle w:val="affe"/>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8">
    <w:nsid w:val="0000001D"/>
    <w:multiLevelType w:val="multilevel"/>
    <w:tmpl w:val="6DF35F19"/>
    <w:lvl w:ilvl="0">
      <w:start w:val="1"/>
      <w:numFmt w:val="decimal"/>
      <w:pStyle w:val="a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9">
    <w:nsid w:val="0000001E"/>
    <w:multiLevelType w:val="multilevel"/>
    <w:tmpl w:val="76933334"/>
    <w:lvl w:ilvl="0">
      <w:start w:val="1"/>
      <w:numFmt w:val="none"/>
      <w:pStyle w:val="a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32FE795B"/>
    <w:multiLevelType w:val="multilevel"/>
    <w:tmpl w:val="02837933"/>
    <w:lvl w:ilvl="0">
      <w:start w:val="1"/>
      <w:numFmt w:val="decimal"/>
      <w:pStyle w:val="afff1"/>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num w:numId="1">
    <w:abstractNumId w:val="30"/>
  </w:num>
  <w:num w:numId="2">
    <w:abstractNumId w:val="26"/>
  </w:num>
  <w:num w:numId="3">
    <w:abstractNumId w:val="4"/>
  </w:num>
  <w:num w:numId="4">
    <w:abstractNumId w:val="22"/>
  </w:num>
  <w:num w:numId="5">
    <w:abstractNumId w:val="17"/>
  </w:num>
  <w:num w:numId="6">
    <w:abstractNumId w:val="12"/>
  </w:num>
  <w:num w:numId="7">
    <w:abstractNumId w:val="7"/>
  </w:num>
  <w:num w:numId="8">
    <w:abstractNumId w:val="2"/>
  </w:num>
  <w:num w:numId="9">
    <w:abstractNumId w:val="8"/>
  </w:num>
  <w:num w:numId="10">
    <w:abstractNumId w:val="15"/>
  </w:num>
  <w:num w:numId="11">
    <w:abstractNumId w:val="24"/>
  </w:num>
  <w:num w:numId="12">
    <w:abstractNumId w:val="11"/>
  </w:num>
  <w:num w:numId="13">
    <w:abstractNumId w:val="9"/>
  </w:num>
  <w:num w:numId="14">
    <w:abstractNumId w:val="6"/>
  </w:num>
  <w:num w:numId="15">
    <w:abstractNumId w:val="18"/>
  </w:num>
  <w:num w:numId="16">
    <w:abstractNumId w:val="20"/>
  </w:num>
  <w:num w:numId="17">
    <w:abstractNumId w:val="16"/>
  </w:num>
  <w:num w:numId="18">
    <w:abstractNumId w:val="28"/>
  </w:num>
  <w:num w:numId="19">
    <w:abstractNumId w:val="14"/>
  </w:num>
  <w:num w:numId="20">
    <w:abstractNumId w:val="0"/>
  </w:num>
  <w:num w:numId="21">
    <w:abstractNumId w:val="10"/>
  </w:num>
  <w:num w:numId="22">
    <w:abstractNumId w:val="29"/>
  </w:num>
  <w:num w:numId="23">
    <w:abstractNumId w:val="19"/>
  </w:num>
  <w:num w:numId="24">
    <w:abstractNumId w:val="5"/>
  </w:num>
  <w:num w:numId="25">
    <w:abstractNumId w:val="25"/>
  </w:num>
  <w:num w:numId="26">
    <w:abstractNumId w:val="27"/>
  </w:num>
  <w:num w:numId="27">
    <w:abstractNumId w:val="1"/>
  </w:num>
  <w:num w:numId="28">
    <w:abstractNumId w:val="3"/>
  </w:num>
  <w:num w:numId="29">
    <w:abstractNumId w:val="13"/>
  </w:num>
  <w:num w:numId="30">
    <w:abstractNumId w:val="23"/>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attachedTemplate r:id="rId1"/>
  <w:trackRevisions/>
  <w:documentProtection w:edit="trackedChanges" w:enforcement="0"/>
  <w:defaultTabStop w:val="420"/>
  <w:drawingGridHorizontalSpacing w:val="105"/>
  <w:drawingGridVerticalSpacing w:val="156"/>
  <w:noPunctuationKerning/>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D775B6"/>
    <w:rsid w:val="00232082"/>
    <w:rsid w:val="005E66E3"/>
    <w:rsid w:val="00751990"/>
    <w:rsid w:val="00832E37"/>
    <w:rsid w:val="00D775B6"/>
    <w:rsid w:val="00DF5AAF"/>
    <w:rsid w:val="00EC35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2">
    <w:name w:val="Normal"/>
    <w:qFormat/>
    <w:rsid w:val="00D775B6"/>
    <w:pPr>
      <w:widowControl w:val="0"/>
      <w:adjustRightInd w:val="0"/>
      <w:spacing w:line="400" w:lineRule="exact"/>
      <w:jc w:val="both"/>
    </w:pPr>
    <w:rPr>
      <w:rFonts w:ascii="Calibri" w:hAnsi="Calibri"/>
      <w:kern w:val="2"/>
      <w:sz w:val="21"/>
      <w:szCs w:val="21"/>
    </w:rPr>
  </w:style>
  <w:style w:type="paragraph" w:styleId="1">
    <w:name w:val="heading 1"/>
    <w:basedOn w:val="afff2"/>
    <w:next w:val="afff2"/>
    <w:link w:val="1Char"/>
    <w:qFormat/>
    <w:rsid w:val="00D775B6"/>
    <w:pPr>
      <w:keepNext/>
      <w:keepLines/>
      <w:spacing w:before="340" w:after="330" w:line="578" w:lineRule="auto"/>
      <w:outlineLvl w:val="0"/>
    </w:pPr>
    <w:rPr>
      <w:b/>
      <w:bCs/>
      <w:kern w:val="44"/>
      <w:sz w:val="44"/>
      <w:szCs w:val="44"/>
    </w:rPr>
  </w:style>
  <w:style w:type="paragraph" w:styleId="22">
    <w:name w:val="heading 2"/>
    <w:basedOn w:val="afff2"/>
    <w:next w:val="afff2"/>
    <w:link w:val="2Char"/>
    <w:qFormat/>
    <w:rsid w:val="00D775B6"/>
    <w:pPr>
      <w:keepNext/>
      <w:keepLines/>
      <w:spacing w:before="260" w:after="260" w:line="416" w:lineRule="auto"/>
      <w:outlineLvl w:val="1"/>
    </w:pPr>
    <w:rPr>
      <w:rFonts w:ascii="Arial" w:eastAsia="黑体" w:hAnsi="Arial"/>
      <w:b/>
      <w:bCs/>
      <w:sz w:val="32"/>
      <w:szCs w:val="32"/>
    </w:rPr>
  </w:style>
  <w:style w:type="paragraph" w:styleId="3">
    <w:name w:val="heading 3"/>
    <w:basedOn w:val="afff2"/>
    <w:next w:val="afff2"/>
    <w:link w:val="3Char"/>
    <w:qFormat/>
    <w:rsid w:val="00D775B6"/>
    <w:pPr>
      <w:keepNext/>
      <w:keepLines/>
      <w:spacing w:before="260" w:after="260" w:line="416" w:lineRule="auto"/>
      <w:outlineLvl w:val="2"/>
    </w:pPr>
    <w:rPr>
      <w:b/>
      <w:bCs/>
      <w:sz w:val="32"/>
      <w:szCs w:val="32"/>
    </w:rPr>
  </w:style>
  <w:style w:type="paragraph" w:styleId="4">
    <w:name w:val="heading 4"/>
    <w:basedOn w:val="afff2"/>
    <w:next w:val="afff2"/>
    <w:link w:val="4Char"/>
    <w:qFormat/>
    <w:rsid w:val="00D775B6"/>
    <w:pPr>
      <w:keepNext/>
      <w:keepLines/>
      <w:spacing w:before="280" w:after="290" w:line="376" w:lineRule="auto"/>
      <w:outlineLvl w:val="3"/>
    </w:pPr>
    <w:rPr>
      <w:rFonts w:ascii="Arial" w:eastAsia="黑体" w:hAnsi="Arial"/>
      <w:b/>
      <w:bCs/>
      <w:sz w:val="28"/>
      <w:szCs w:val="28"/>
    </w:rPr>
  </w:style>
  <w:style w:type="paragraph" w:styleId="5">
    <w:name w:val="heading 5"/>
    <w:basedOn w:val="afff2"/>
    <w:next w:val="afff2"/>
    <w:link w:val="5Char"/>
    <w:qFormat/>
    <w:rsid w:val="00D775B6"/>
    <w:pPr>
      <w:keepNext/>
      <w:keepLines/>
      <w:adjustRightInd/>
      <w:spacing w:before="280" w:after="290" w:line="376" w:lineRule="auto"/>
      <w:outlineLvl w:val="4"/>
    </w:pPr>
    <w:rPr>
      <w:b/>
      <w:bCs/>
      <w:sz w:val="28"/>
      <w:szCs w:val="28"/>
    </w:rPr>
  </w:style>
  <w:style w:type="paragraph" w:styleId="6">
    <w:name w:val="heading 6"/>
    <w:basedOn w:val="afff2"/>
    <w:next w:val="afff2"/>
    <w:link w:val="6Char"/>
    <w:qFormat/>
    <w:rsid w:val="00D775B6"/>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2"/>
    <w:next w:val="afff2"/>
    <w:link w:val="7Char"/>
    <w:qFormat/>
    <w:rsid w:val="00D775B6"/>
    <w:pPr>
      <w:keepNext/>
      <w:keepLines/>
      <w:adjustRightInd/>
      <w:spacing w:before="240" w:after="64" w:line="320" w:lineRule="auto"/>
      <w:outlineLvl w:val="6"/>
    </w:pPr>
    <w:rPr>
      <w:b/>
      <w:bCs/>
      <w:sz w:val="24"/>
      <w:szCs w:val="24"/>
    </w:rPr>
  </w:style>
  <w:style w:type="paragraph" w:styleId="8">
    <w:name w:val="heading 8"/>
    <w:basedOn w:val="afff2"/>
    <w:next w:val="afff2"/>
    <w:link w:val="8Char"/>
    <w:qFormat/>
    <w:rsid w:val="00D775B6"/>
    <w:pPr>
      <w:keepNext/>
      <w:keepLines/>
      <w:adjustRightInd/>
      <w:spacing w:before="240" w:after="64" w:line="320" w:lineRule="auto"/>
      <w:outlineLvl w:val="7"/>
    </w:pPr>
    <w:rPr>
      <w:rFonts w:ascii="Arial" w:eastAsia="黑体" w:hAnsi="Arial"/>
      <w:sz w:val="24"/>
      <w:szCs w:val="24"/>
    </w:rPr>
  </w:style>
  <w:style w:type="paragraph" w:styleId="9">
    <w:name w:val="heading 9"/>
    <w:basedOn w:val="afff2"/>
    <w:next w:val="afff2"/>
    <w:link w:val="9Char"/>
    <w:qFormat/>
    <w:rsid w:val="00D775B6"/>
    <w:pPr>
      <w:keepNext/>
      <w:keepLines/>
      <w:adjustRightInd/>
      <w:spacing w:before="240" w:after="64" w:line="320" w:lineRule="auto"/>
      <w:outlineLvl w:val="8"/>
    </w:pPr>
    <w:rPr>
      <w:rFonts w:ascii="Arial" w:eastAsia="黑体" w:hAnsi="Arial"/>
    </w:rPr>
  </w:style>
  <w:style w:type="character" w:default="1" w:styleId="afff3">
    <w:name w:val="Default Paragraph Font"/>
    <w:uiPriority w:val="1"/>
    <w:semiHidden/>
    <w:unhideWhenUsed/>
  </w:style>
  <w:style w:type="table" w:default="1" w:styleId="afff4">
    <w:name w:val="Normal Table"/>
    <w:uiPriority w:val="99"/>
    <w:semiHidden/>
    <w:unhideWhenUsed/>
    <w:qFormat/>
    <w:tblPr>
      <w:tblInd w:w="0" w:type="dxa"/>
      <w:tblCellMar>
        <w:top w:w="0" w:type="dxa"/>
        <w:left w:w="108" w:type="dxa"/>
        <w:bottom w:w="0" w:type="dxa"/>
        <w:right w:w="108" w:type="dxa"/>
      </w:tblCellMar>
    </w:tblPr>
  </w:style>
  <w:style w:type="numbering" w:default="1" w:styleId="afff5">
    <w:name w:val="No List"/>
    <w:uiPriority w:val="99"/>
    <w:semiHidden/>
    <w:unhideWhenUsed/>
  </w:style>
  <w:style w:type="paragraph" w:styleId="70">
    <w:name w:val="toc 7"/>
    <w:basedOn w:val="afff2"/>
    <w:next w:val="afff2"/>
    <w:uiPriority w:val="39"/>
    <w:qFormat/>
    <w:rsid w:val="00D775B6"/>
    <w:pPr>
      <w:tabs>
        <w:tab w:val="right" w:leader="dot" w:pos="9344"/>
      </w:tabs>
      <w:spacing w:line="300" w:lineRule="exact"/>
      <w:ind w:left="1259"/>
    </w:pPr>
    <w:rPr>
      <w:rFonts w:ascii="宋体"/>
    </w:rPr>
  </w:style>
  <w:style w:type="paragraph" w:styleId="afff6">
    <w:name w:val="Normal Indent"/>
    <w:basedOn w:val="afff2"/>
    <w:qFormat/>
    <w:rsid w:val="00D775B6"/>
    <w:pPr>
      <w:ind w:firstLine="420"/>
    </w:pPr>
  </w:style>
  <w:style w:type="paragraph" w:styleId="afff7">
    <w:name w:val="annotation text"/>
    <w:basedOn w:val="afff2"/>
    <w:link w:val="Char"/>
    <w:uiPriority w:val="99"/>
    <w:qFormat/>
    <w:rsid w:val="00D775B6"/>
    <w:pPr>
      <w:jc w:val="left"/>
    </w:pPr>
  </w:style>
  <w:style w:type="paragraph" w:styleId="afff8">
    <w:name w:val="Body Text"/>
    <w:basedOn w:val="afff2"/>
    <w:link w:val="Char0"/>
    <w:qFormat/>
    <w:rsid w:val="00D775B6"/>
    <w:pPr>
      <w:spacing w:after="120"/>
    </w:pPr>
  </w:style>
  <w:style w:type="paragraph" w:styleId="50">
    <w:name w:val="toc 5"/>
    <w:basedOn w:val="afff2"/>
    <w:next w:val="afff2"/>
    <w:uiPriority w:val="39"/>
    <w:qFormat/>
    <w:rsid w:val="00D775B6"/>
    <w:pPr>
      <w:ind w:left="839"/>
    </w:pPr>
    <w:rPr>
      <w:rFonts w:ascii="宋体"/>
    </w:rPr>
  </w:style>
  <w:style w:type="paragraph" w:styleId="30">
    <w:name w:val="toc 3"/>
    <w:basedOn w:val="afff2"/>
    <w:next w:val="afff2"/>
    <w:uiPriority w:val="39"/>
    <w:qFormat/>
    <w:rsid w:val="00D775B6"/>
    <w:pPr>
      <w:spacing w:line="300" w:lineRule="exact"/>
      <w:ind w:left="420"/>
    </w:pPr>
    <w:rPr>
      <w:rFonts w:ascii="宋体"/>
    </w:rPr>
  </w:style>
  <w:style w:type="paragraph" w:styleId="afff9">
    <w:name w:val="Balloon Text"/>
    <w:basedOn w:val="afff2"/>
    <w:link w:val="Char1"/>
    <w:uiPriority w:val="99"/>
    <w:qFormat/>
    <w:rsid w:val="00D775B6"/>
    <w:rPr>
      <w:sz w:val="18"/>
      <w:szCs w:val="18"/>
    </w:rPr>
  </w:style>
  <w:style w:type="paragraph" w:styleId="afffa">
    <w:name w:val="footer"/>
    <w:basedOn w:val="afff2"/>
    <w:link w:val="Char2"/>
    <w:uiPriority w:val="99"/>
    <w:qFormat/>
    <w:rsid w:val="00D775B6"/>
    <w:pPr>
      <w:tabs>
        <w:tab w:val="center" w:pos="4153"/>
        <w:tab w:val="right" w:pos="8306"/>
      </w:tabs>
      <w:adjustRightInd/>
      <w:snapToGrid w:val="0"/>
      <w:spacing w:line="240" w:lineRule="auto"/>
      <w:jc w:val="right"/>
    </w:pPr>
    <w:rPr>
      <w:rFonts w:ascii="宋体"/>
      <w:sz w:val="18"/>
      <w:szCs w:val="18"/>
    </w:rPr>
  </w:style>
  <w:style w:type="paragraph" w:styleId="afffb">
    <w:name w:val="header"/>
    <w:basedOn w:val="afff2"/>
    <w:link w:val="Char3"/>
    <w:uiPriority w:val="99"/>
    <w:qFormat/>
    <w:rsid w:val="00D775B6"/>
    <w:pPr>
      <w:tabs>
        <w:tab w:val="center" w:pos="4153"/>
        <w:tab w:val="right" w:pos="8306"/>
      </w:tabs>
      <w:adjustRightInd/>
      <w:snapToGrid w:val="0"/>
      <w:jc w:val="center"/>
    </w:pPr>
    <w:rPr>
      <w:sz w:val="18"/>
      <w:szCs w:val="18"/>
    </w:rPr>
  </w:style>
  <w:style w:type="paragraph" w:styleId="10">
    <w:name w:val="toc 1"/>
    <w:basedOn w:val="afff2"/>
    <w:next w:val="afff2"/>
    <w:uiPriority w:val="39"/>
    <w:qFormat/>
    <w:rsid w:val="00D775B6"/>
    <w:rPr>
      <w:rFonts w:ascii="宋体"/>
    </w:rPr>
  </w:style>
  <w:style w:type="paragraph" w:styleId="40">
    <w:name w:val="toc 4"/>
    <w:basedOn w:val="afff2"/>
    <w:next w:val="afff2"/>
    <w:uiPriority w:val="39"/>
    <w:qFormat/>
    <w:rsid w:val="00D775B6"/>
    <w:pPr>
      <w:tabs>
        <w:tab w:val="right" w:leader="dot" w:pos="9344"/>
      </w:tabs>
      <w:spacing w:line="300" w:lineRule="exact"/>
      <w:ind w:left="629"/>
    </w:pPr>
    <w:rPr>
      <w:rFonts w:ascii="宋体"/>
    </w:rPr>
  </w:style>
  <w:style w:type="paragraph" w:styleId="afffc">
    <w:name w:val="footnote text"/>
    <w:basedOn w:val="afff2"/>
    <w:next w:val="afff2"/>
    <w:link w:val="Char4"/>
    <w:qFormat/>
    <w:rsid w:val="00D775B6"/>
    <w:pPr>
      <w:adjustRightInd/>
      <w:snapToGrid w:val="0"/>
      <w:spacing w:line="300" w:lineRule="exact"/>
      <w:ind w:leftChars="200" w:left="400" w:hangingChars="200" w:hanging="200"/>
      <w:jc w:val="left"/>
    </w:pPr>
    <w:rPr>
      <w:rFonts w:ascii="宋体"/>
      <w:sz w:val="18"/>
      <w:szCs w:val="18"/>
    </w:rPr>
  </w:style>
  <w:style w:type="paragraph" w:styleId="60">
    <w:name w:val="toc 6"/>
    <w:basedOn w:val="afff2"/>
    <w:next w:val="afff2"/>
    <w:uiPriority w:val="39"/>
    <w:qFormat/>
    <w:rsid w:val="00D775B6"/>
    <w:pPr>
      <w:spacing w:line="300" w:lineRule="exact"/>
      <w:ind w:left="1049"/>
    </w:pPr>
    <w:rPr>
      <w:rFonts w:ascii="宋体"/>
    </w:rPr>
  </w:style>
  <w:style w:type="paragraph" w:styleId="afffd">
    <w:name w:val="table of figures"/>
    <w:basedOn w:val="afff2"/>
    <w:next w:val="afff2"/>
    <w:qFormat/>
    <w:rsid w:val="00D775B6"/>
    <w:pPr>
      <w:adjustRightInd/>
      <w:spacing w:line="240" w:lineRule="auto"/>
      <w:jc w:val="left"/>
    </w:pPr>
    <w:rPr>
      <w:szCs w:val="24"/>
    </w:rPr>
  </w:style>
  <w:style w:type="paragraph" w:styleId="23">
    <w:name w:val="toc 2"/>
    <w:basedOn w:val="afff2"/>
    <w:next w:val="afff2"/>
    <w:uiPriority w:val="39"/>
    <w:qFormat/>
    <w:rsid w:val="00D775B6"/>
    <w:pPr>
      <w:tabs>
        <w:tab w:val="right" w:leader="dot" w:pos="9344"/>
      </w:tabs>
      <w:spacing w:line="300" w:lineRule="exact"/>
      <w:ind w:left="210"/>
    </w:pPr>
    <w:rPr>
      <w:rFonts w:ascii="宋体"/>
    </w:rPr>
  </w:style>
  <w:style w:type="paragraph" w:styleId="afffe">
    <w:name w:val="Normal (Web)"/>
    <w:basedOn w:val="afff2"/>
    <w:qFormat/>
    <w:rsid w:val="00D775B6"/>
    <w:pPr>
      <w:spacing w:beforeAutospacing="1" w:afterAutospacing="1"/>
      <w:jc w:val="left"/>
    </w:pPr>
    <w:rPr>
      <w:kern w:val="0"/>
      <w:sz w:val="24"/>
    </w:rPr>
  </w:style>
  <w:style w:type="paragraph" w:styleId="affff">
    <w:name w:val="Title"/>
    <w:basedOn w:val="afff2"/>
    <w:link w:val="Char5"/>
    <w:qFormat/>
    <w:rsid w:val="00D775B6"/>
    <w:pPr>
      <w:spacing w:before="240" w:after="60"/>
      <w:jc w:val="center"/>
      <w:outlineLvl w:val="0"/>
    </w:pPr>
    <w:rPr>
      <w:rFonts w:ascii="Arial" w:hAnsi="Arial" w:cs="Arial"/>
      <w:b/>
      <w:bCs/>
      <w:sz w:val="32"/>
      <w:szCs w:val="32"/>
    </w:rPr>
  </w:style>
  <w:style w:type="paragraph" w:styleId="affff0">
    <w:name w:val="annotation subject"/>
    <w:basedOn w:val="afff7"/>
    <w:next w:val="afff7"/>
    <w:link w:val="Char6"/>
    <w:uiPriority w:val="99"/>
    <w:qFormat/>
    <w:rsid w:val="00D775B6"/>
    <w:rPr>
      <w:b/>
      <w:bCs/>
    </w:rPr>
  </w:style>
  <w:style w:type="table" w:styleId="affff1">
    <w:name w:val="Table Grid"/>
    <w:basedOn w:val="afff4"/>
    <w:uiPriority w:val="39"/>
    <w:qFormat/>
    <w:rsid w:val="00D775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Strong"/>
    <w:uiPriority w:val="22"/>
    <w:qFormat/>
    <w:rsid w:val="00D775B6"/>
    <w:rPr>
      <w:b/>
      <w:bCs/>
    </w:rPr>
  </w:style>
  <w:style w:type="character" w:styleId="affff3">
    <w:name w:val="page number"/>
    <w:qFormat/>
    <w:rsid w:val="00D775B6"/>
    <w:rPr>
      <w:rFonts w:ascii="宋体" w:eastAsia="宋体" w:hAnsi="Times New Roman"/>
      <w:sz w:val="18"/>
    </w:rPr>
  </w:style>
  <w:style w:type="character" w:styleId="affff4">
    <w:name w:val="Emphasis"/>
    <w:uiPriority w:val="20"/>
    <w:qFormat/>
    <w:rsid w:val="00D775B6"/>
    <w:rPr>
      <w:i/>
      <w:iCs/>
    </w:rPr>
  </w:style>
  <w:style w:type="character" w:styleId="affff5">
    <w:name w:val="Hyperlink"/>
    <w:uiPriority w:val="99"/>
    <w:qFormat/>
    <w:rsid w:val="00D775B6"/>
    <w:rPr>
      <w:rFonts w:ascii="宋体" w:eastAsia="宋体" w:hAnsi="Times New Roman"/>
      <w:color w:val="auto"/>
      <w:spacing w:val="0"/>
      <w:w w:val="100"/>
      <w:position w:val="0"/>
      <w:sz w:val="21"/>
      <w:u w:val="none"/>
      <w:vertAlign w:val="baseline"/>
    </w:rPr>
  </w:style>
  <w:style w:type="character" w:styleId="affff6">
    <w:name w:val="annotation reference"/>
    <w:basedOn w:val="afff3"/>
    <w:uiPriority w:val="99"/>
    <w:qFormat/>
    <w:rsid w:val="00D775B6"/>
    <w:rPr>
      <w:sz w:val="21"/>
      <w:szCs w:val="21"/>
    </w:rPr>
  </w:style>
  <w:style w:type="character" w:styleId="affff7">
    <w:name w:val="footnote reference"/>
    <w:qFormat/>
    <w:rsid w:val="00D775B6"/>
    <w:rPr>
      <w:rFonts w:ascii="宋体" w:eastAsia="宋体" w:hAnsi="宋体" w:cs="Times New Roman"/>
      <w:spacing w:val="0"/>
      <w:sz w:val="18"/>
      <w:vertAlign w:val="superscript"/>
    </w:rPr>
  </w:style>
  <w:style w:type="character" w:customStyle="1" w:styleId="1Char">
    <w:name w:val="标题 1 Char"/>
    <w:link w:val="1"/>
    <w:qFormat/>
    <w:rsid w:val="00D775B6"/>
    <w:rPr>
      <w:b/>
      <w:bCs/>
      <w:kern w:val="44"/>
      <w:sz w:val="44"/>
      <w:szCs w:val="44"/>
    </w:rPr>
  </w:style>
  <w:style w:type="character" w:customStyle="1" w:styleId="2Char">
    <w:name w:val="标题 2 Char"/>
    <w:link w:val="22"/>
    <w:qFormat/>
    <w:rsid w:val="00D775B6"/>
    <w:rPr>
      <w:rFonts w:ascii="Arial" w:eastAsia="黑体" w:hAnsi="Arial"/>
      <w:b/>
      <w:bCs/>
      <w:kern w:val="2"/>
      <w:sz w:val="32"/>
      <w:szCs w:val="32"/>
    </w:rPr>
  </w:style>
  <w:style w:type="character" w:customStyle="1" w:styleId="3Char">
    <w:name w:val="标题 3 Char"/>
    <w:link w:val="3"/>
    <w:qFormat/>
    <w:rsid w:val="00D775B6"/>
    <w:rPr>
      <w:b/>
      <w:bCs/>
      <w:kern w:val="2"/>
      <w:sz w:val="32"/>
      <w:szCs w:val="32"/>
    </w:rPr>
  </w:style>
  <w:style w:type="character" w:customStyle="1" w:styleId="4Char">
    <w:name w:val="标题 4 Char"/>
    <w:link w:val="4"/>
    <w:qFormat/>
    <w:rsid w:val="00D775B6"/>
    <w:rPr>
      <w:rFonts w:ascii="Arial" w:eastAsia="黑体" w:hAnsi="Arial"/>
      <w:b/>
      <w:bCs/>
      <w:kern w:val="2"/>
      <w:sz w:val="28"/>
      <w:szCs w:val="28"/>
    </w:rPr>
  </w:style>
  <w:style w:type="character" w:customStyle="1" w:styleId="5Char">
    <w:name w:val="标题 5 Char"/>
    <w:link w:val="5"/>
    <w:qFormat/>
    <w:rsid w:val="00D775B6"/>
    <w:rPr>
      <w:b/>
      <w:bCs/>
      <w:kern w:val="2"/>
      <w:sz w:val="28"/>
      <w:szCs w:val="28"/>
    </w:rPr>
  </w:style>
  <w:style w:type="character" w:customStyle="1" w:styleId="6Char">
    <w:name w:val="标题 6 Char"/>
    <w:link w:val="6"/>
    <w:qFormat/>
    <w:rsid w:val="00D775B6"/>
    <w:rPr>
      <w:rFonts w:ascii="Arial" w:eastAsia="黑体" w:hAnsi="Arial"/>
      <w:b/>
      <w:bCs/>
      <w:kern w:val="2"/>
      <w:sz w:val="24"/>
      <w:szCs w:val="24"/>
    </w:rPr>
  </w:style>
  <w:style w:type="character" w:customStyle="1" w:styleId="7Char">
    <w:name w:val="标题 7 Char"/>
    <w:link w:val="7"/>
    <w:qFormat/>
    <w:rsid w:val="00D775B6"/>
    <w:rPr>
      <w:b/>
      <w:bCs/>
      <w:kern w:val="2"/>
      <w:sz w:val="24"/>
      <w:szCs w:val="24"/>
    </w:rPr>
  </w:style>
  <w:style w:type="character" w:customStyle="1" w:styleId="8Char">
    <w:name w:val="标题 8 Char"/>
    <w:link w:val="8"/>
    <w:qFormat/>
    <w:rsid w:val="00D775B6"/>
    <w:rPr>
      <w:rFonts w:ascii="Arial" w:eastAsia="黑体" w:hAnsi="Arial"/>
      <w:kern w:val="2"/>
      <w:sz w:val="24"/>
      <w:szCs w:val="24"/>
    </w:rPr>
  </w:style>
  <w:style w:type="character" w:customStyle="1" w:styleId="9Char">
    <w:name w:val="标题 9 Char"/>
    <w:link w:val="9"/>
    <w:qFormat/>
    <w:rsid w:val="00D775B6"/>
    <w:rPr>
      <w:rFonts w:ascii="Arial" w:eastAsia="黑体" w:hAnsi="Arial"/>
      <w:kern w:val="2"/>
      <w:sz w:val="21"/>
      <w:szCs w:val="21"/>
    </w:rPr>
  </w:style>
  <w:style w:type="character" w:customStyle="1" w:styleId="Char0">
    <w:name w:val="正文文本 Char"/>
    <w:link w:val="afff8"/>
    <w:qFormat/>
    <w:rsid w:val="00D775B6"/>
    <w:rPr>
      <w:kern w:val="2"/>
      <w:sz w:val="21"/>
      <w:szCs w:val="21"/>
    </w:rPr>
  </w:style>
  <w:style w:type="character" w:customStyle="1" w:styleId="Char1">
    <w:name w:val="批注框文本 Char"/>
    <w:link w:val="afff9"/>
    <w:uiPriority w:val="99"/>
    <w:qFormat/>
    <w:rsid w:val="00D775B6"/>
    <w:rPr>
      <w:kern w:val="2"/>
      <w:sz w:val="18"/>
      <w:szCs w:val="18"/>
    </w:rPr>
  </w:style>
  <w:style w:type="character" w:customStyle="1" w:styleId="Char2">
    <w:name w:val="页脚 Char"/>
    <w:link w:val="afffa"/>
    <w:uiPriority w:val="99"/>
    <w:qFormat/>
    <w:rsid w:val="00D775B6"/>
    <w:rPr>
      <w:rFonts w:ascii="宋体"/>
      <w:kern w:val="2"/>
      <w:sz w:val="18"/>
      <w:szCs w:val="18"/>
    </w:rPr>
  </w:style>
  <w:style w:type="character" w:customStyle="1" w:styleId="Char3">
    <w:name w:val="页眉 Char"/>
    <w:link w:val="afffb"/>
    <w:uiPriority w:val="99"/>
    <w:qFormat/>
    <w:rsid w:val="00D775B6"/>
    <w:rPr>
      <w:kern w:val="2"/>
      <w:sz w:val="18"/>
      <w:szCs w:val="18"/>
    </w:rPr>
  </w:style>
  <w:style w:type="character" w:customStyle="1" w:styleId="Char4">
    <w:name w:val="脚注文本 Char"/>
    <w:link w:val="afffc"/>
    <w:qFormat/>
    <w:rsid w:val="00D775B6"/>
    <w:rPr>
      <w:rFonts w:ascii="宋体"/>
      <w:kern w:val="2"/>
      <w:sz w:val="18"/>
      <w:szCs w:val="18"/>
    </w:rPr>
  </w:style>
  <w:style w:type="character" w:customStyle="1" w:styleId="Char5">
    <w:name w:val="标题 Char"/>
    <w:link w:val="affff"/>
    <w:qFormat/>
    <w:rsid w:val="00D775B6"/>
    <w:rPr>
      <w:rFonts w:ascii="Arial" w:hAnsi="Arial" w:cs="Arial"/>
      <w:b/>
      <w:bCs/>
      <w:kern w:val="2"/>
      <w:sz w:val="32"/>
      <w:szCs w:val="32"/>
    </w:rPr>
  </w:style>
  <w:style w:type="paragraph" w:styleId="affff8">
    <w:name w:val="Quote"/>
    <w:basedOn w:val="afff2"/>
    <w:next w:val="afff2"/>
    <w:link w:val="Char7"/>
    <w:uiPriority w:val="29"/>
    <w:qFormat/>
    <w:rsid w:val="00D775B6"/>
    <w:rPr>
      <w:i/>
      <w:iCs/>
      <w:color w:val="000000"/>
    </w:rPr>
  </w:style>
  <w:style w:type="character" w:customStyle="1" w:styleId="Char7">
    <w:name w:val="引用 Char"/>
    <w:link w:val="affff8"/>
    <w:uiPriority w:val="29"/>
    <w:qFormat/>
    <w:rsid w:val="00D775B6"/>
    <w:rPr>
      <w:i/>
      <w:iCs/>
      <w:color w:val="000000"/>
      <w:kern w:val="2"/>
      <w:sz w:val="21"/>
      <w:szCs w:val="21"/>
    </w:rPr>
  </w:style>
  <w:style w:type="paragraph" w:customStyle="1" w:styleId="affff9">
    <w:name w:val="标准标志"/>
    <w:next w:val="afff2"/>
    <w:qFormat/>
    <w:rsid w:val="00D775B6"/>
    <w:pPr>
      <w:framePr w:w="2268" w:h="1392" w:hRule="exact" w:wrap="around" w:hAnchor="margin" w:x="6748" w:y="171" w:anchorLock="1"/>
      <w:shd w:val="solid" w:color="FFFFFF" w:fill="FFFFFF"/>
      <w:spacing w:line="0" w:lineRule="atLeast"/>
      <w:jc w:val="right"/>
    </w:pPr>
    <w:rPr>
      <w:b/>
      <w:w w:val="130"/>
      <w:sz w:val="96"/>
    </w:rPr>
  </w:style>
  <w:style w:type="paragraph" w:customStyle="1" w:styleId="affffa">
    <w:name w:val="标准称谓"/>
    <w:next w:val="afff2"/>
    <w:qFormat/>
    <w:rsid w:val="00D775B6"/>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b">
    <w:name w:val="标准文件_页脚偶数页"/>
    <w:qFormat/>
    <w:rsid w:val="00D775B6"/>
    <w:pPr>
      <w:ind w:left="198"/>
    </w:pPr>
    <w:rPr>
      <w:rFonts w:ascii="宋体"/>
      <w:sz w:val="18"/>
    </w:rPr>
  </w:style>
  <w:style w:type="paragraph" w:customStyle="1" w:styleId="affffc">
    <w:name w:val="标准文件_页脚奇数页"/>
    <w:qFormat/>
    <w:rsid w:val="00D775B6"/>
    <w:pPr>
      <w:ind w:right="227"/>
      <w:jc w:val="right"/>
    </w:pPr>
    <w:rPr>
      <w:rFonts w:ascii="宋体"/>
      <w:sz w:val="18"/>
    </w:rPr>
  </w:style>
  <w:style w:type="paragraph" w:customStyle="1" w:styleId="affffd">
    <w:name w:val="标准书眉一"/>
    <w:qFormat/>
    <w:rsid w:val="00D775B6"/>
    <w:pPr>
      <w:jc w:val="both"/>
    </w:pPr>
  </w:style>
  <w:style w:type="paragraph" w:customStyle="1" w:styleId="ICS">
    <w:name w:val="标准文件_ICS"/>
    <w:basedOn w:val="afff2"/>
    <w:qFormat/>
    <w:rsid w:val="00D775B6"/>
    <w:pPr>
      <w:spacing w:line="0" w:lineRule="atLeast"/>
    </w:pPr>
    <w:rPr>
      <w:rFonts w:ascii="黑体" w:eastAsia="黑体" w:hAnsi="宋体"/>
    </w:rPr>
  </w:style>
  <w:style w:type="paragraph" w:customStyle="1" w:styleId="affffe">
    <w:name w:val="标准文件_标准正文"/>
    <w:basedOn w:val="afff2"/>
    <w:next w:val="afffff"/>
    <w:qFormat/>
    <w:rsid w:val="00D775B6"/>
    <w:pPr>
      <w:snapToGrid w:val="0"/>
      <w:ind w:firstLineChars="200" w:firstLine="200"/>
    </w:pPr>
    <w:rPr>
      <w:kern w:val="0"/>
    </w:rPr>
  </w:style>
  <w:style w:type="paragraph" w:customStyle="1" w:styleId="afffff">
    <w:name w:val="标准文件_段"/>
    <w:link w:val="Char8"/>
    <w:qFormat/>
    <w:rsid w:val="00D775B6"/>
    <w:pPr>
      <w:autoSpaceDE w:val="0"/>
      <w:autoSpaceDN w:val="0"/>
      <w:ind w:firstLineChars="200" w:firstLine="200"/>
      <w:jc w:val="both"/>
    </w:pPr>
    <w:rPr>
      <w:sz w:val="21"/>
    </w:rPr>
  </w:style>
  <w:style w:type="character" w:customStyle="1" w:styleId="Char8">
    <w:name w:val="标准文件_段 Char"/>
    <w:link w:val="afffff"/>
    <w:qFormat/>
    <w:rsid w:val="00D775B6"/>
    <w:rPr>
      <w:rFonts w:ascii="Times New Roman" w:hAnsi="Times New Roman"/>
      <w:sz w:val="21"/>
    </w:rPr>
  </w:style>
  <w:style w:type="paragraph" w:customStyle="1" w:styleId="afffff0">
    <w:name w:val="标准文件_版本"/>
    <w:basedOn w:val="affffe"/>
    <w:qFormat/>
    <w:rsid w:val="00D775B6"/>
    <w:pPr>
      <w:adjustRightInd/>
      <w:snapToGrid/>
      <w:ind w:firstLineChars="0" w:firstLine="0"/>
    </w:pPr>
    <w:rPr>
      <w:rFonts w:ascii="宋体" w:hAnsi="宋体"/>
      <w:kern w:val="2"/>
    </w:rPr>
  </w:style>
  <w:style w:type="paragraph" w:customStyle="1" w:styleId="afffff1">
    <w:name w:val="标准文件_标准部门"/>
    <w:basedOn w:val="afff2"/>
    <w:qFormat/>
    <w:rsid w:val="00D775B6"/>
    <w:pPr>
      <w:jc w:val="center"/>
    </w:pPr>
    <w:rPr>
      <w:rFonts w:ascii="黑体" w:eastAsia="黑体"/>
      <w:kern w:val="0"/>
      <w:sz w:val="44"/>
    </w:rPr>
  </w:style>
  <w:style w:type="paragraph" w:customStyle="1" w:styleId="afffff2">
    <w:name w:val="标准文件_标准代替"/>
    <w:basedOn w:val="afff2"/>
    <w:next w:val="afff2"/>
    <w:qFormat/>
    <w:rsid w:val="00D775B6"/>
    <w:pPr>
      <w:spacing w:line="310" w:lineRule="exact"/>
      <w:jc w:val="right"/>
    </w:pPr>
    <w:rPr>
      <w:rFonts w:ascii="宋体" w:hAnsi="宋体"/>
      <w:kern w:val="0"/>
    </w:rPr>
  </w:style>
  <w:style w:type="paragraph" w:customStyle="1" w:styleId="afffff3">
    <w:name w:val="标准文件_标准名称标题"/>
    <w:basedOn w:val="afff2"/>
    <w:next w:val="afff2"/>
    <w:qFormat/>
    <w:rsid w:val="00D775B6"/>
    <w:pPr>
      <w:widowControl/>
      <w:shd w:val="clear" w:color="FFFFFF" w:fill="FFFFFF"/>
      <w:adjustRightInd/>
      <w:spacing w:before="640" w:after="100"/>
      <w:jc w:val="center"/>
    </w:pPr>
    <w:rPr>
      <w:rFonts w:ascii="黑体" w:eastAsia="黑体"/>
      <w:kern w:val="0"/>
      <w:sz w:val="32"/>
    </w:rPr>
  </w:style>
  <w:style w:type="paragraph" w:customStyle="1" w:styleId="afffff4">
    <w:name w:val="标准文件_页眉奇数页"/>
    <w:next w:val="afff2"/>
    <w:qFormat/>
    <w:rsid w:val="00D775B6"/>
    <w:pPr>
      <w:tabs>
        <w:tab w:val="center" w:pos="4154"/>
        <w:tab w:val="right" w:pos="8306"/>
      </w:tabs>
      <w:spacing w:after="120"/>
      <w:jc w:val="right"/>
    </w:pPr>
    <w:rPr>
      <w:rFonts w:ascii="黑体" w:eastAsia="黑体" w:hAnsi="宋体"/>
      <w:sz w:val="21"/>
    </w:rPr>
  </w:style>
  <w:style w:type="paragraph" w:customStyle="1" w:styleId="afffff5">
    <w:name w:val="标准文件_页眉偶数页"/>
    <w:basedOn w:val="afffff4"/>
    <w:next w:val="afff2"/>
    <w:qFormat/>
    <w:rsid w:val="00D775B6"/>
    <w:pPr>
      <w:jc w:val="left"/>
    </w:pPr>
  </w:style>
  <w:style w:type="paragraph" w:customStyle="1" w:styleId="afffff6">
    <w:name w:val="标准文件_参考文献标题"/>
    <w:basedOn w:val="afff2"/>
    <w:next w:val="afff2"/>
    <w:qFormat/>
    <w:rsid w:val="00D775B6"/>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fff1">
    <w:name w:val="标准文件_参考文献条目"/>
    <w:qFormat/>
    <w:rsid w:val="00D775B6"/>
    <w:pPr>
      <w:numPr>
        <w:numId w:val="1"/>
      </w:numPr>
    </w:pPr>
    <w:rPr>
      <w:rFonts w:ascii="宋体"/>
    </w:rPr>
  </w:style>
  <w:style w:type="paragraph" w:customStyle="1" w:styleId="affb">
    <w:name w:val="标准文件_二级条标题"/>
    <w:next w:val="afffff"/>
    <w:qFormat/>
    <w:rsid w:val="00D775B6"/>
    <w:pPr>
      <w:widowControl w:val="0"/>
      <w:numPr>
        <w:ilvl w:val="3"/>
        <w:numId w:val="2"/>
      </w:numPr>
      <w:spacing w:beforeLines="50" w:afterLines="50"/>
      <w:jc w:val="both"/>
      <w:outlineLvl w:val="2"/>
    </w:pPr>
    <w:rPr>
      <w:rFonts w:ascii="黑体" w:eastAsia="黑体"/>
      <w:sz w:val="21"/>
    </w:rPr>
  </w:style>
  <w:style w:type="character" w:customStyle="1" w:styleId="afffff7">
    <w:name w:val="标准文件_发布"/>
    <w:qFormat/>
    <w:rsid w:val="00D775B6"/>
    <w:rPr>
      <w:rFonts w:ascii="黑体" w:eastAsia="黑体"/>
      <w:spacing w:val="0"/>
      <w:w w:val="100"/>
      <w:position w:val="3"/>
      <w:sz w:val="28"/>
    </w:rPr>
  </w:style>
  <w:style w:type="paragraph" w:customStyle="1" w:styleId="ac">
    <w:name w:val="标准文件_方框数字列项"/>
    <w:basedOn w:val="afffff"/>
    <w:qFormat/>
    <w:rsid w:val="00D775B6"/>
    <w:pPr>
      <w:numPr>
        <w:numId w:val="3"/>
      </w:numPr>
      <w:ind w:firstLineChars="0" w:firstLine="0"/>
    </w:pPr>
  </w:style>
  <w:style w:type="paragraph" w:customStyle="1" w:styleId="afffff8">
    <w:name w:val="标准文件_封面标准编号"/>
    <w:basedOn w:val="afff2"/>
    <w:next w:val="afffff2"/>
    <w:qFormat/>
    <w:rsid w:val="00D775B6"/>
    <w:pPr>
      <w:spacing w:line="310" w:lineRule="exact"/>
      <w:jc w:val="right"/>
    </w:pPr>
    <w:rPr>
      <w:rFonts w:ascii="黑体" w:eastAsia="黑体"/>
      <w:kern w:val="0"/>
      <w:sz w:val="28"/>
    </w:rPr>
  </w:style>
  <w:style w:type="paragraph" w:customStyle="1" w:styleId="afffff9">
    <w:name w:val="标准文件_封面标准分类号"/>
    <w:basedOn w:val="afff2"/>
    <w:qFormat/>
    <w:rsid w:val="00D775B6"/>
    <w:rPr>
      <w:rFonts w:ascii="黑体" w:eastAsia="黑体"/>
      <w:b/>
      <w:kern w:val="0"/>
      <w:sz w:val="28"/>
    </w:rPr>
  </w:style>
  <w:style w:type="paragraph" w:customStyle="1" w:styleId="afffffa">
    <w:name w:val="标准文件_封面标准名称"/>
    <w:basedOn w:val="afff2"/>
    <w:qFormat/>
    <w:rsid w:val="00D775B6"/>
    <w:pPr>
      <w:spacing w:line="240" w:lineRule="auto"/>
      <w:jc w:val="center"/>
    </w:pPr>
    <w:rPr>
      <w:rFonts w:ascii="黑体" w:eastAsia="黑体"/>
      <w:kern w:val="0"/>
      <w:sz w:val="52"/>
    </w:rPr>
  </w:style>
  <w:style w:type="paragraph" w:customStyle="1" w:styleId="afffffb">
    <w:name w:val="标准文件_封面标准英文名称"/>
    <w:basedOn w:val="afff2"/>
    <w:qFormat/>
    <w:rsid w:val="00D775B6"/>
    <w:pPr>
      <w:spacing w:line="240" w:lineRule="auto"/>
      <w:jc w:val="center"/>
    </w:pPr>
    <w:rPr>
      <w:rFonts w:ascii="黑体" w:eastAsia="黑体"/>
      <w:b/>
      <w:sz w:val="28"/>
    </w:rPr>
  </w:style>
  <w:style w:type="paragraph" w:customStyle="1" w:styleId="afffffc">
    <w:name w:val="标准文件_封面发布日期"/>
    <w:basedOn w:val="afff2"/>
    <w:qFormat/>
    <w:rsid w:val="00D775B6"/>
    <w:pPr>
      <w:spacing w:line="310" w:lineRule="exact"/>
    </w:pPr>
    <w:rPr>
      <w:rFonts w:ascii="黑体" w:eastAsia="黑体"/>
      <w:kern w:val="0"/>
      <w:sz w:val="28"/>
    </w:rPr>
  </w:style>
  <w:style w:type="paragraph" w:customStyle="1" w:styleId="afffffd">
    <w:name w:val="标准文件_封面密级"/>
    <w:basedOn w:val="afff2"/>
    <w:qFormat/>
    <w:rsid w:val="00D775B6"/>
    <w:rPr>
      <w:rFonts w:eastAsia="黑体"/>
      <w:sz w:val="32"/>
    </w:rPr>
  </w:style>
  <w:style w:type="paragraph" w:customStyle="1" w:styleId="afffffe">
    <w:name w:val="标准文件_封面实施日期"/>
    <w:basedOn w:val="afff2"/>
    <w:qFormat/>
    <w:rsid w:val="00D775B6"/>
    <w:pPr>
      <w:spacing w:line="310" w:lineRule="exact"/>
      <w:jc w:val="right"/>
    </w:pPr>
    <w:rPr>
      <w:rFonts w:ascii="黑体" w:eastAsia="黑体"/>
      <w:sz w:val="28"/>
    </w:rPr>
  </w:style>
  <w:style w:type="paragraph" w:customStyle="1" w:styleId="affffff">
    <w:name w:val="标准文件_封面抬头"/>
    <w:basedOn w:val="afffff"/>
    <w:qFormat/>
    <w:rsid w:val="00D775B6"/>
    <w:pPr>
      <w:adjustRightInd w:val="0"/>
      <w:spacing w:line="800" w:lineRule="exact"/>
      <w:ind w:firstLineChars="0" w:firstLine="0"/>
      <w:jc w:val="distribute"/>
    </w:pPr>
    <w:rPr>
      <w:rFonts w:ascii="黑体" w:eastAsia="黑体"/>
      <w:b/>
      <w:sz w:val="64"/>
    </w:rPr>
  </w:style>
  <w:style w:type="paragraph" w:customStyle="1" w:styleId="aff2">
    <w:name w:val="标准文件_附录标识"/>
    <w:next w:val="afffff"/>
    <w:qFormat/>
    <w:rsid w:val="00D775B6"/>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e">
    <w:name w:val="标准文件_附录表标题"/>
    <w:next w:val="afffff"/>
    <w:qFormat/>
    <w:rsid w:val="00D775B6"/>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3">
    <w:name w:val="标准文件_附录一级条标题"/>
    <w:next w:val="afffff"/>
    <w:qFormat/>
    <w:rsid w:val="00D775B6"/>
    <w:pPr>
      <w:widowControl w:val="0"/>
      <w:numPr>
        <w:ilvl w:val="1"/>
        <w:numId w:val="4"/>
      </w:numPr>
      <w:spacing w:beforeLines="50" w:afterLines="50"/>
      <w:jc w:val="both"/>
      <w:outlineLvl w:val="2"/>
    </w:pPr>
    <w:rPr>
      <w:rFonts w:ascii="黑体" w:eastAsia="黑体"/>
      <w:kern w:val="21"/>
      <w:sz w:val="21"/>
    </w:rPr>
  </w:style>
  <w:style w:type="paragraph" w:customStyle="1" w:styleId="affffff0">
    <w:name w:val="标准文件_附录二级条标题"/>
    <w:basedOn w:val="aff3"/>
    <w:next w:val="afffff"/>
    <w:qFormat/>
    <w:rsid w:val="00D775B6"/>
    <w:pPr>
      <w:widowControl/>
      <w:numPr>
        <w:ilvl w:val="2"/>
        <w:numId w:val="0"/>
      </w:numPr>
      <w:wordWrap w:val="0"/>
      <w:overflowPunct w:val="0"/>
      <w:autoSpaceDE w:val="0"/>
      <w:autoSpaceDN w:val="0"/>
      <w:textAlignment w:val="baseline"/>
      <w:outlineLvl w:val="3"/>
    </w:pPr>
  </w:style>
  <w:style w:type="paragraph" w:customStyle="1" w:styleId="affffff1">
    <w:name w:val="标准文件_附录公式"/>
    <w:basedOn w:val="affffe"/>
    <w:next w:val="affffe"/>
    <w:qFormat/>
    <w:rsid w:val="00D775B6"/>
    <w:pPr>
      <w:tabs>
        <w:tab w:val="center" w:pos="4678"/>
        <w:tab w:val="right" w:leader="middleDot" w:pos="9356"/>
      </w:tabs>
      <w:spacing w:line="240" w:lineRule="auto"/>
      <w:ind w:right="-51" w:firstLineChars="0" w:firstLine="0"/>
    </w:pPr>
    <w:rPr>
      <w:rFonts w:ascii="宋体" w:hAnsi="宋体"/>
    </w:rPr>
  </w:style>
  <w:style w:type="paragraph" w:customStyle="1" w:styleId="aff4">
    <w:name w:val="标准文件_附录三级条标题"/>
    <w:next w:val="afffff"/>
    <w:qFormat/>
    <w:rsid w:val="00D775B6"/>
    <w:pPr>
      <w:widowControl w:val="0"/>
      <w:numPr>
        <w:ilvl w:val="3"/>
        <w:numId w:val="4"/>
      </w:numPr>
      <w:spacing w:beforeLines="50" w:afterLines="50"/>
      <w:jc w:val="both"/>
      <w:outlineLvl w:val="4"/>
    </w:pPr>
    <w:rPr>
      <w:rFonts w:ascii="黑体" w:eastAsia="黑体"/>
      <w:kern w:val="21"/>
      <w:sz w:val="21"/>
    </w:rPr>
  </w:style>
  <w:style w:type="paragraph" w:customStyle="1" w:styleId="aff5">
    <w:name w:val="标准文件_附录四级条标题"/>
    <w:next w:val="afffff"/>
    <w:qFormat/>
    <w:rsid w:val="00D775B6"/>
    <w:pPr>
      <w:widowControl w:val="0"/>
      <w:numPr>
        <w:ilvl w:val="4"/>
        <w:numId w:val="4"/>
      </w:numPr>
      <w:spacing w:beforeLines="50" w:afterLines="50"/>
      <w:jc w:val="both"/>
      <w:outlineLvl w:val="5"/>
    </w:pPr>
    <w:rPr>
      <w:rFonts w:ascii="黑体" w:eastAsia="黑体"/>
      <w:kern w:val="21"/>
      <w:sz w:val="21"/>
    </w:rPr>
  </w:style>
  <w:style w:type="paragraph" w:customStyle="1" w:styleId="af8">
    <w:name w:val="标准文件_附录图标题"/>
    <w:next w:val="afffff"/>
    <w:qFormat/>
    <w:rsid w:val="00D775B6"/>
    <w:pPr>
      <w:numPr>
        <w:ilvl w:val="1"/>
        <w:numId w:val="6"/>
      </w:numPr>
      <w:adjustRightInd w:val="0"/>
      <w:snapToGrid w:val="0"/>
      <w:spacing w:beforeLines="50" w:afterLines="50"/>
      <w:jc w:val="center"/>
    </w:pPr>
    <w:rPr>
      <w:rFonts w:ascii="黑体" w:eastAsia="黑体"/>
      <w:sz w:val="21"/>
    </w:rPr>
  </w:style>
  <w:style w:type="paragraph" w:customStyle="1" w:styleId="aff6">
    <w:name w:val="标准文件_附录五级条标题"/>
    <w:next w:val="afffff"/>
    <w:qFormat/>
    <w:rsid w:val="00D775B6"/>
    <w:pPr>
      <w:widowControl w:val="0"/>
      <w:numPr>
        <w:ilvl w:val="5"/>
        <w:numId w:val="4"/>
      </w:numPr>
      <w:spacing w:beforeLines="50" w:afterLines="50"/>
      <w:jc w:val="both"/>
      <w:outlineLvl w:val="6"/>
    </w:pPr>
    <w:rPr>
      <w:rFonts w:ascii="黑体" w:eastAsia="黑体"/>
      <w:kern w:val="21"/>
      <w:sz w:val="21"/>
    </w:rPr>
  </w:style>
  <w:style w:type="paragraph" w:customStyle="1" w:styleId="af">
    <w:name w:val="标准文件_附录英文标识"/>
    <w:next w:val="afff8"/>
    <w:qFormat/>
    <w:rsid w:val="00D775B6"/>
    <w:pPr>
      <w:numPr>
        <w:numId w:val="7"/>
      </w:numPr>
      <w:tabs>
        <w:tab w:val="left" w:pos="6406"/>
      </w:tabs>
      <w:spacing w:before="220" w:after="320"/>
      <w:jc w:val="center"/>
      <w:outlineLvl w:val="0"/>
    </w:pPr>
    <w:rPr>
      <w:rFonts w:ascii="黑体" w:eastAsia="黑体"/>
      <w:sz w:val="21"/>
    </w:rPr>
  </w:style>
  <w:style w:type="paragraph" w:customStyle="1" w:styleId="affffff2">
    <w:name w:val="标准文件_附录章标题"/>
    <w:next w:val="afffff"/>
    <w:qFormat/>
    <w:rsid w:val="00D775B6"/>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3">
    <w:name w:val="标准文件_公式后的破折号"/>
    <w:basedOn w:val="afffff"/>
    <w:next w:val="afffff"/>
    <w:qFormat/>
    <w:rsid w:val="00D775B6"/>
    <w:pPr>
      <w:ind w:leftChars="200" w:left="488" w:hangingChars="290" w:hanging="289"/>
    </w:pPr>
  </w:style>
  <w:style w:type="paragraph" w:customStyle="1" w:styleId="a5">
    <w:name w:val="标准文件_前言、引言标题"/>
    <w:next w:val="afff2"/>
    <w:qFormat/>
    <w:rsid w:val="00D775B6"/>
    <w:pPr>
      <w:numPr>
        <w:numId w:val="8"/>
      </w:numPr>
      <w:shd w:val="clear" w:color="FFFFFF" w:fill="FFFFFF"/>
      <w:spacing w:before="480" w:afterLines="150"/>
      <w:jc w:val="center"/>
      <w:outlineLvl w:val="0"/>
    </w:pPr>
    <w:rPr>
      <w:rFonts w:ascii="黑体" w:eastAsia="黑体"/>
      <w:sz w:val="32"/>
    </w:rPr>
  </w:style>
  <w:style w:type="paragraph" w:customStyle="1" w:styleId="affffff4">
    <w:name w:val="标准文件_目次、标准名称标题"/>
    <w:basedOn w:val="a5"/>
    <w:next w:val="afffff"/>
    <w:qFormat/>
    <w:rsid w:val="00D775B6"/>
    <w:pPr>
      <w:spacing w:line="460" w:lineRule="exact"/>
      <w:ind w:left="0" w:firstLine="0"/>
    </w:pPr>
  </w:style>
  <w:style w:type="paragraph" w:customStyle="1" w:styleId="affffff5">
    <w:name w:val="标准文件_目录标题"/>
    <w:basedOn w:val="afff2"/>
    <w:qFormat/>
    <w:rsid w:val="00D775B6"/>
    <w:pPr>
      <w:spacing w:before="480" w:afterLines="150" w:line="240" w:lineRule="auto"/>
      <w:jc w:val="center"/>
    </w:pPr>
    <w:rPr>
      <w:rFonts w:ascii="黑体" w:eastAsia="黑体"/>
      <w:sz w:val="32"/>
    </w:rPr>
  </w:style>
  <w:style w:type="paragraph" w:customStyle="1" w:styleId="af0">
    <w:name w:val="标准文件_破折号列项"/>
    <w:qFormat/>
    <w:rsid w:val="00D775B6"/>
    <w:pPr>
      <w:numPr>
        <w:numId w:val="9"/>
      </w:numPr>
      <w:adjustRightInd w:val="0"/>
      <w:snapToGrid w:val="0"/>
      <w:ind w:firstLineChars="200" w:firstLine="200"/>
    </w:pPr>
    <w:rPr>
      <w:sz w:val="21"/>
    </w:rPr>
  </w:style>
  <w:style w:type="paragraph" w:customStyle="1" w:styleId="afb">
    <w:name w:val="标准文件_破折号列项（二级）"/>
    <w:basedOn w:val="af0"/>
    <w:qFormat/>
    <w:rsid w:val="00D775B6"/>
    <w:pPr>
      <w:numPr>
        <w:numId w:val="10"/>
      </w:numPr>
    </w:pPr>
  </w:style>
  <w:style w:type="paragraph" w:customStyle="1" w:styleId="affffff6">
    <w:name w:val="标准文件_三级条标题"/>
    <w:basedOn w:val="affb"/>
    <w:next w:val="afffff"/>
    <w:qFormat/>
    <w:rsid w:val="00D775B6"/>
    <w:pPr>
      <w:widowControl/>
      <w:numPr>
        <w:ilvl w:val="4"/>
        <w:numId w:val="0"/>
      </w:numPr>
      <w:outlineLvl w:val="3"/>
    </w:pPr>
  </w:style>
  <w:style w:type="character" w:customStyle="1" w:styleId="11">
    <w:name w:val="不明显参考1"/>
    <w:uiPriority w:val="31"/>
    <w:qFormat/>
    <w:rsid w:val="00D775B6"/>
    <w:rPr>
      <w:smallCaps/>
      <w:color w:val="C0504D"/>
      <w:u w:val="single"/>
    </w:rPr>
  </w:style>
  <w:style w:type="paragraph" w:customStyle="1" w:styleId="affffff7">
    <w:name w:val="标准文件_示例后续"/>
    <w:basedOn w:val="afff2"/>
    <w:qFormat/>
    <w:rsid w:val="00D775B6"/>
    <w:pPr>
      <w:adjustRightInd/>
      <w:spacing w:line="240" w:lineRule="auto"/>
      <w:ind w:firstLineChars="200" w:firstLine="200"/>
    </w:pPr>
    <w:rPr>
      <w:sz w:val="18"/>
      <w:szCs w:val="24"/>
    </w:rPr>
  </w:style>
  <w:style w:type="paragraph" w:customStyle="1" w:styleId="aff7">
    <w:name w:val="标准文件_数字编号列项"/>
    <w:qFormat/>
    <w:rsid w:val="00D775B6"/>
    <w:pPr>
      <w:numPr>
        <w:numId w:val="11"/>
      </w:numPr>
      <w:jc w:val="both"/>
    </w:pPr>
    <w:rPr>
      <w:rFonts w:ascii="宋体" w:hAnsi="宋体"/>
      <w:sz w:val="21"/>
    </w:rPr>
  </w:style>
  <w:style w:type="paragraph" w:customStyle="1" w:styleId="affc">
    <w:name w:val="标准文件_四级条标题"/>
    <w:next w:val="afffff"/>
    <w:qFormat/>
    <w:rsid w:val="00D775B6"/>
    <w:pPr>
      <w:widowControl w:val="0"/>
      <w:numPr>
        <w:ilvl w:val="5"/>
        <w:numId w:val="2"/>
      </w:numPr>
      <w:spacing w:beforeLines="50" w:afterLines="50"/>
      <w:jc w:val="both"/>
      <w:outlineLvl w:val="4"/>
    </w:pPr>
    <w:rPr>
      <w:rFonts w:ascii="黑体" w:eastAsia="黑体"/>
      <w:sz w:val="21"/>
    </w:rPr>
  </w:style>
  <w:style w:type="paragraph" w:customStyle="1" w:styleId="affffff8">
    <w:name w:val="标准文件_条文脚注"/>
    <w:basedOn w:val="afffc"/>
    <w:qFormat/>
    <w:rsid w:val="00D775B6"/>
    <w:pPr>
      <w:adjustRightInd w:val="0"/>
      <w:spacing w:line="240" w:lineRule="auto"/>
      <w:ind w:leftChars="0" w:left="0" w:firstLineChars="200" w:firstLine="200"/>
      <w:jc w:val="both"/>
    </w:pPr>
    <w:rPr>
      <w:rFonts w:hAnsi="宋体"/>
    </w:rPr>
  </w:style>
  <w:style w:type="paragraph" w:customStyle="1" w:styleId="af6">
    <w:name w:val="标准文件_图表脚注"/>
    <w:basedOn w:val="afff2"/>
    <w:next w:val="afffff"/>
    <w:qFormat/>
    <w:rsid w:val="00D775B6"/>
    <w:pPr>
      <w:numPr>
        <w:numId w:val="12"/>
      </w:numPr>
      <w:spacing w:line="240" w:lineRule="auto"/>
      <w:jc w:val="left"/>
    </w:pPr>
    <w:rPr>
      <w:rFonts w:ascii="宋体" w:hAnsi="宋体"/>
      <w:sz w:val="18"/>
    </w:rPr>
  </w:style>
  <w:style w:type="character" w:customStyle="1" w:styleId="affffff9">
    <w:name w:val="标准文件_图表脚注内容"/>
    <w:qFormat/>
    <w:rsid w:val="00D775B6"/>
    <w:rPr>
      <w:rFonts w:ascii="宋体" w:eastAsia="宋体" w:hAnsi="宋体" w:cs="Times New Roman"/>
      <w:spacing w:val="0"/>
      <w:sz w:val="18"/>
      <w:vertAlign w:val="superscript"/>
    </w:rPr>
  </w:style>
  <w:style w:type="paragraph" w:customStyle="1" w:styleId="affd">
    <w:name w:val="标准文件_五级条标题"/>
    <w:next w:val="afffff"/>
    <w:qFormat/>
    <w:rsid w:val="00D775B6"/>
    <w:pPr>
      <w:widowControl w:val="0"/>
      <w:numPr>
        <w:ilvl w:val="6"/>
        <w:numId w:val="2"/>
      </w:numPr>
      <w:spacing w:beforeLines="50" w:afterLines="50"/>
      <w:jc w:val="both"/>
      <w:outlineLvl w:val="5"/>
    </w:pPr>
    <w:rPr>
      <w:rFonts w:ascii="黑体" w:eastAsia="黑体"/>
      <w:sz w:val="21"/>
    </w:rPr>
  </w:style>
  <w:style w:type="paragraph" w:customStyle="1" w:styleId="affa">
    <w:name w:val="标准文件_章标题"/>
    <w:next w:val="afffff"/>
    <w:qFormat/>
    <w:rsid w:val="00D775B6"/>
    <w:pPr>
      <w:numPr>
        <w:ilvl w:val="1"/>
        <w:numId w:val="2"/>
      </w:numPr>
      <w:spacing w:beforeLines="100" w:afterLines="100"/>
      <w:jc w:val="both"/>
      <w:outlineLvl w:val="0"/>
    </w:pPr>
    <w:rPr>
      <w:rFonts w:ascii="黑体" w:eastAsia="黑体"/>
      <w:sz w:val="21"/>
    </w:rPr>
  </w:style>
  <w:style w:type="paragraph" w:customStyle="1" w:styleId="affffffa">
    <w:name w:val="标准文件_一级条标题"/>
    <w:basedOn w:val="affa"/>
    <w:next w:val="afffff"/>
    <w:qFormat/>
    <w:rsid w:val="00D775B6"/>
    <w:pPr>
      <w:numPr>
        <w:ilvl w:val="2"/>
        <w:numId w:val="0"/>
      </w:numPr>
      <w:spacing w:beforeLines="50" w:afterLines="50"/>
      <w:outlineLvl w:val="1"/>
    </w:pPr>
  </w:style>
  <w:style w:type="paragraph" w:customStyle="1" w:styleId="affffffb">
    <w:name w:val="标准文件_一致程度"/>
    <w:basedOn w:val="afff2"/>
    <w:qFormat/>
    <w:rsid w:val="00D775B6"/>
    <w:pPr>
      <w:spacing w:line="440" w:lineRule="exact"/>
      <w:jc w:val="center"/>
    </w:pPr>
    <w:rPr>
      <w:sz w:val="28"/>
    </w:rPr>
  </w:style>
  <w:style w:type="paragraph" w:customStyle="1" w:styleId="affffffc">
    <w:name w:val="标准文件_引言标题"/>
    <w:next w:val="afff2"/>
    <w:qFormat/>
    <w:rsid w:val="00D775B6"/>
    <w:pPr>
      <w:shd w:val="clear" w:color="FFFFFF" w:fill="FFFFFF"/>
      <w:spacing w:before="540" w:after="600"/>
      <w:jc w:val="center"/>
      <w:outlineLvl w:val="0"/>
    </w:pPr>
    <w:rPr>
      <w:rFonts w:ascii="黑体" w:eastAsia="黑体"/>
      <w:sz w:val="32"/>
    </w:rPr>
  </w:style>
  <w:style w:type="paragraph" w:customStyle="1" w:styleId="affffffd">
    <w:name w:val="标准文件_英文图表脚注"/>
    <w:basedOn w:val="affffe"/>
    <w:qFormat/>
    <w:rsid w:val="00D775B6"/>
    <w:pPr>
      <w:widowControl/>
      <w:adjustRightInd/>
      <w:snapToGrid/>
      <w:spacing w:line="240" w:lineRule="auto"/>
      <w:ind w:left="79" w:hangingChars="80" w:hanging="79"/>
    </w:pPr>
    <w:rPr>
      <w:rFonts w:ascii="宋体" w:hAnsi="宋体"/>
    </w:rPr>
  </w:style>
  <w:style w:type="paragraph" w:customStyle="1" w:styleId="af2">
    <w:name w:val="标准文件_数字编号列项（二级）"/>
    <w:qFormat/>
    <w:rsid w:val="00D775B6"/>
    <w:pPr>
      <w:numPr>
        <w:ilvl w:val="1"/>
        <w:numId w:val="13"/>
      </w:numPr>
      <w:jc w:val="both"/>
    </w:pPr>
    <w:rPr>
      <w:rFonts w:ascii="宋体"/>
      <w:sz w:val="21"/>
    </w:rPr>
  </w:style>
  <w:style w:type="paragraph" w:customStyle="1" w:styleId="ae">
    <w:name w:val="标准文件_英文注："/>
    <w:basedOn w:val="afff2"/>
    <w:next w:val="afffff"/>
    <w:qFormat/>
    <w:rsid w:val="00D775B6"/>
    <w:pPr>
      <w:numPr>
        <w:numId w:val="14"/>
      </w:numPr>
      <w:tabs>
        <w:tab w:val="left" w:pos="420"/>
      </w:tabs>
      <w:autoSpaceDE w:val="0"/>
      <w:autoSpaceDN w:val="0"/>
      <w:spacing w:line="240" w:lineRule="auto"/>
    </w:pPr>
    <w:rPr>
      <w:rFonts w:ascii="宋体" w:hAnsi="宋体"/>
      <w:kern w:val="0"/>
      <w:sz w:val="18"/>
      <w:szCs w:val="20"/>
    </w:rPr>
  </w:style>
  <w:style w:type="paragraph" w:customStyle="1" w:styleId="aff">
    <w:name w:val="标准文件_英文注×："/>
    <w:basedOn w:val="afff2"/>
    <w:qFormat/>
    <w:rsid w:val="00D775B6"/>
    <w:pPr>
      <w:numPr>
        <w:numId w:val="15"/>
      </w:numPr>
      <w:tabs>
        <w:tab w:val="left" w:pos="210"/>
      </w:tabs>
      <w:autoSpaceDE w:val="0"/>
      <w:autoSpaceDN w:val="0"/>
      <w:spacing w:line="240" w:lineRule="auto"/>
    </w:pPr>
    <w:rPr>
      <w:rFonts w:ascii="宋体" w:hAnsi="宋体"/>
      <w:kern w:val="0"/>
      <w:szCs w:val="20"/>
    </w:rPr>
  </w:style>
  <w:style w:type="paragraph" w:customStyle="1" w:styleId="aff1">
    <w:name w:val="标准文件_正文表标题"/>
    <w:next w:val="afffff"/>
    <w:qFormat/>
    <w:rsid w:val="00D775B6"/>
    <w:pPr>
      <w:numPr>
        <w:numId w:val="16"/>
      </w:numPr>
      <w:tabs>
        <w:tab w:val="left" w:pos="0"/>
      </w:tabs>
      <w:spacing w:beforeLines="50" w:afterLines="50"/>
      <w:jc w:val="center"/>
    </w:pPr>
    <w:rPr>
      <w:rFonts w:ascii="黑体" w:eastAsia="黑体"/>
      <w:sz w:val="21"/>
    </w:rPr>
  </w:style>
  <w:style w:type="paragraph" w:customStyle="1" w:styleId="affffffe">
    <w:name w:val="标准文件_正文公式"/>
    <w:basedOn w:val="afff2"/>
    <w:next w:val="affffe"/>
    <w:qFormat/>
    <w:rsid w:val="00D775B6"/>
    <w:pPr>
      <w:tabs>
        <w:tab w:val="center" w:pos="4678"/>
        <w:tab w:val="right" w:leader="middleDot" w:pos="9356"/>
      </w:tabs>
      <w:spacing w:line="240" w:lineRule="auto"/>
    </w:pPr>
    <w:rPr>
      <w:rFonts w:ascii="宋体" w:hAnsi="宋体"/>
    </w:rPr>
  </w:style>
  <w:style w:type="paragraph" w:customStyle="1" w:styleId="afc">
    <w:name w:val="标准文件_正文图标题"/>
    <w:next w:val="afffff"/>
    <w:qFormat/>
    <w:rsid w:val="00D775B6"/>
    <w:pPr>
      <w:numPr>
        <w:numId w:val="17"/>
      </w:numPr>
      <w:spacing w:beforeLines="50" w:afterLines="50"/>
      <w:jc w:val="center"/>
    </w:pPr>
    <w:rPr>
      <w:rFonts w:ascii="黑体" w:eastAsia="黑体"/>
      <w:sz w:val="21"/>
    </w:rPr>
  </w:style>
  <w:style w:type="paragraph" w:customStyle="1" w:styleId="afff">
    <w:name w:val="标准文件_正文英文表标题"/>
    <w:next w:val="afffff"/>
    <w:qFormat/>
    <w:rsid w:val="00D775B6"/>
    <w:pPr>
      <w:numPr>
        <w:numId w:val="18"/>
      </w:numPr>
      <w:jc w:val="center"/>
    </w:pPr>
    <w:rPr>
      <w:rFonts w:ascii="黑体" w:eastAsia="黑体"/>
      <w:sz w:val="21"/>
    </w:rPr>
  </w:style>
  <w:style w:type="paragraph" w:customStyle="1" w:styleId="afa">
    <w:name w:val="标准文件_正文英文图标题"/>
    <w:next w:val="afffff"/>
    <w:qFormat/>
    <w:rsid w:val="00D775B6"/>
    <w:pPr>
      <w:numPr>
        <w:numId w:val="19"/>
      </w:numPr>
      <w:jc w:val="center"/>
    </w:pPr>
    <w:rPr>
      <w:rFonts w:ascii="黑体" w:eastAsia="黑体"/>
      <w:sz w:val="21"/>
    </w:rPr>
  </w:style>
  <w:style w:type="paragraph" w:customStyle="1" w:styleId="af3">
    <w:name w:val="标准文件_编号列项（三级）"/>
    <w:qFormat/>
    <w:rsid w:val="00D775B6"/>
    <w:pPr>
      <w:numPr>
        <w:ilvl w:val="2"/>
        <w:numId w:val="13"/>
      </w:numPr>
    </w:pPr>
    <w:rPr>
      <w:rFonts w:ascii="宋体"/>
      <w:sz w:val="21"/>
    </w:rPr>
  </w:style>
  <w:style w:type="paragraph" w:customStyle="1" w:styleId="a0">
    <w:name w:val="二级无标题条"/>
    <w:basedOn w:val="afff2"/>
    <w:qFormat/>
    <w:rsid w:val="00D775B6"/>
    <w:pPr>
      <w:numPr>
        <w:ilvl w:val="3"/>
        <w:numId w:val="20"/>
      </w:numPr>
      <w:adjustRightInd/>
      <w:spacing w:line="240" w:lineRule="auto"/>
    </w:pPr>
    <w:rPr>
      <w:rFonts w:ascii="宋体" w:hAnsi="宋体"/>
      <w:szCs w:val="24"/>
    </w:rPr>
  </w:style>
  <w:style w:type="paragraph" w:customStyle="1" w:styleId="afffffff">
    <w:name w:val="发布部门"/>
    <w:next w:val="afffff"/>
    <w:qFormat/>
    <w:rsid w:val="00D775B6"/>
    <w:pPr>
      <w:framePr w:w="7433" w:h="585" w:hRule="exact" w:hSpace="180" w:vSpace="180" w:wrap="around" w:hAnchor="margin" w:xAlign="center" w:y="14401" w:anchorLock="1"/>
      <w:jc w:val="center"/>
    </w:pPr>
    <w:rPr>
      <w:rFonts w:ascii="宋体"/>
      <w:b/>
      <w:w w:val="135"/>
      <w:sz w:val="36"/>
    </w:rPr>
  </w:style>
  <w:style w:type="paragraph" w:customStyle="1" w:styleId="afffffff0">
    <w:name w:val="发布日期"/>
    <w:qFormat/>
    <w:rsid w:val="00D775B6"/>
    <w:pPr>
      <w:framePr w:w="4000" w:h="473" w:hRule="exact" w:hSpace="180" w:vSpace="180" w:wrap="around" w:hAnchor="margin" w:y="13511" w:anchorLock="1"/>
    </w:pPr>
    <w:rPr>
      <w:rFonts w:eastAsia="黑体"/>
      <w:sz w:val="28"/>
    </w:rPr>
  </w:style>
  <w:style w:type="paragraph" w:customStyle="1" w:styleId="afffffff1">
    <w:name w:val="封面标准代替信息"/>
    <w:basedOn w:val="afff2"/>
    <w:qFormat/>
    <w:rsid w:val="00D775B6"/>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qFormat/>
    <w:rsid w:val="00D775B6"/>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3">
    <w:name w:val="封面标准文稿编辑信息"/>
    <w:qFormat/>
    <w:rsid w:val="00D775B6"/>
    <w:pPr>
      <w:spacing w:before="180" w:line="180" w:lineRule="exact"/>
      <w:jc w:val="center"/>
    </w:pPr>
    <w:rPr>
      <w:rFonts w:ascii="宋体"/>
      <w:sz w:val="21"/>
    </w:rPr>
  </w:style>
  <w:style w:type="paragraph" w:customStyle="1" w:styleId="afffffff4">
    <w:name w:val="封面标准文稿类别"/>
    <w:qFormat/>
    <w:rsid w:val="00D775B6"/>
    <w:pPr>
      <w:spacing w:before="440" w:line="400" w:lineRule="exact"/>
      <w:jc w:val="center"/>
    </w:pPr>
    <w:rPr>
      <w:rFonts w:ascii="宋体"/>
      <w:sz w:val="24"/>
    </w:rPr>
  </w:style>
  <w:style w:type="paragraph" w:customStyle="1" w:styleId="afffffff5">
    <w:name w:val="封面标准英文名称"/>
    <w:qFormat/>
    <w:rsid w:val="00D775B6"/>
    <w:pPr>
      <w:widowControl w:val="0"/>
      <w:spacing w:line="360" w:lineRule="exact"/>
      <w:jc w:val="center"/>
    </w:pPr>
    <w:rPr>
      <w:sz w:val="28"/>
    </w:rPr>
  </w:style>
  <w:style w:type="paragraph" w:customStyle="1" w:styleId="afffffff6">
    <w:name w:val="封面一致性程度标识"/>
    <w:qFormat/>
    <w:rsid w:val="00D775B6"/>
    <w:pPr>
      <w:spacing w:before="440" w:line="440" w:lineRule="exact"/>
      <w:jc w:val="center"/>
    </w:pPr>
    <w:rPr>
      <w:sz w:val="28"/>
    </w:rPr>
  </w:style>
  <w:style w:type="paragraph" w:customStyle="1" w:styleId="afffffff7">
    <w:name w:val="封面正文"/>
    <w:qFormat/>
    <w:rsid w:val="00D775B6"/>
    <w:pPr>
      <w:jc w:val="both"/>
    </w:pPr>
  </w:style>
  <w:style w:type="paragraph" w:customStyle="1" w:styleId="afffffff8">
    <w:name w:val="附录二级无标题条"/>
    <w:basedOn w:val="afff2"/>
    <w:next w:val="afffff"/>
    <w:qFormat/>
    <w:rsid w:val="00D775B6"/>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f"/>
    <w:qFormat/>
    <w:rsid w:val="00D775B6"/>
    <w:pPr>
      <w:outlineLvl w:val="4"/>
    </w:pPr>
  </w:style>
  <w:style w:type="paragraph" w:customStyle="1" w:styleId="afffffffa">
    <w:name w:val="附录四级无标题条"/>
    <w:basedOn w:val="afffffff9"/>
    <w:next w:val="afffff"/>
    <w:qFormat/>
    <w:rsid w:val="00D775B6"/>
    <w:pPr>
      <w:outlineLvl w:val="5"/>
    </w:pPr>
  </w:style>
  <w:style w:type="paragraph" w:customStyle="1" w:styleId="afffffffb">
    <w:name w:val="附录图"/>
    <w:next w:val="afffff"/>
    <w:qFormat/>
    <w:rsid w:val="00D775B6"/>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4">
    <w:name w:val="标准文件_一级项"/>
    <w:qFormat/>
    <w:rsid w:val="00D775B6"/>
    <w:pPr>
      <w:numPr>
        <w:numId w:val="21"/>
      </w:numPr>
    </w:pPr>
    <w:rPr>
      <w:rFonts w:ascii="宋体"/>
      <w:sz w:val="21"/>
    </w:rPr>
  </w:style>
  <w:style w:type="paragraph" w:customStyle="1" w:styleId="afffffffc">
    <w:name w:val="附录五级无标题条"/>
    <w:basedOn w:val="afffffffa"/>
    <w:next w:val="afffff"/>
    <w:qFormat/>
    <w:rsid w:val="00D775B6"/>
    <w:pPr>
      <w:outlineLvl w:val="6"/>
    </w:pPr>
  </w:style>
  <w:style w:type="paragraph" w:customStyle="1" w:styleId="afffffffd">
    <w:name w:val="附录性质"/>
    <w:basedOn w:val="afff2"/>
    <w:qFormat/>
    <w:rsid w:val="00D775B6"/>
    <w:pPr>
      <w:widowControl/>
      <w:adjustRightInd/>
      <w:jc w:val="center"/>
    </w:pPr>
    <w:rPr>
      <w:rFonts w:ascii="黑体" w:eastAsia="黑体"/>
    </w:rPr>
  </w:style>
  <w:style w:type="paragraph" w:customStyle="1" w:styleId="afffffffe">
    <w:name w:val="附录一级无标题条"/>
    <w:basedOn w:val="affffff2"/>
    <w:next w:val="afffff"/>
    <w:qFormat/>
    <w:rsid w:val="00D775B6"/>
    <w:pPr>
      <w:autoSpaceDN w:val="0"/>
      <w:outlineLvl w:val="2"/>
    </w:pPr>
    <w:rPr>
      <w:rFonts w:ascii="宋体" w:eastAsia="宋体" w:hAnsi="宋体"/>
    </w:rPr>
  </w:style>
  <w:style w:type="character" w:customStyle="1" w:styleId="affffffff">
    <w:name w:val="个人答复风格"/>
    <w:qFormat/>
    <w:rsid w:val="00D775B6"/>
    <w:rPr>
      <w:rFonts w:ascii="Arial" w:eastAsia="宋体" w:hAnsi="Arial" w:cs="Arial"/>
      <w:color w:val="auto"/>
      <w:spacing w:val="0"/>
      <w:sz w:val="20"/>
    </w:rPr>
  </w:style>
  <w:style w:type="character" w:customStyle="1" w:styleId="affffffff0">
    <w:name w:val="个人撰写风格"/>
    <w:qFormat/>
    <w:rsid w:val="00D775B6"/>
    <w:rPr>
      <w:rFonts w:ascii="Arial" w:eastAsia="宋体" w:hAnsi="Arial" w:cs="Arial"/>
      <w:color w:val="auto"/>
      <w:spacing w:val="0"/>
      <w:sz w:val="20"/>
    </w:rPr>
  </w:style>
  <w:style w:type="paragraph" w:customStyle="1" w:styleId="affffffff1">
    <w:name w:val="脚注后续"/>
    <w:qFormat/>
    <w:rsid w:val="00D775B6"/>
    <w:pPr>
      <w:ind w:leftChars="350" w:left="350"/>
      <w:jc w:val="both"/>
    </w:pPr>
    <w:rPr>
      <w:rFonts w:ascii="宋体"/>
      <w:sz w:val="18"/>
    </w:rPr>
  </w:style>
  <w:style w:type="paragraph" w:customStyle="1" w:styleId="afff0">
    <w:name w:val="列项——"/>
    <w:qFormat/>
    <w:rsid w:val="00D775B6"/>
    <w:pPr>
      <w:widowControl w:val="0"/>
      <w:numPr>
        <w:numId w:val="22"/>
      </w:numPr>
      <w:jc w:val="both"/>
    </w:pPr>
    <w:rPr>
      <w:rFonts w:ascii="宋体" w:hAnsi="宋体"/>
      <w:sz w:val="21"/>
    </w:rPr>
  </w:style>
  <w:style w:type="paragraph" w:customStyle="1" w:styleId="affffffff2">
    <w:name w:val="列项·"/>
    <w:basedOn w:val="afffff"/>
    <w:qFormat/>
    <w:rsid w:val="00D775B6"/>
    <w:pPr>
      <w:tabs>
        <w:tab w:val="left" w:pos="840"/>
      </w:tabs>
    </w:pPr>
  </w:style>
  <w:style w:type="paragraph" w:customStyle="1" w:styleId="affffffff3">
    <w:name w:val="目次、索引正文"/>
    <w:qFormat/>
    <w:rsid w:val="00D775B6"/>
    <w:pPr>
      <w:spacing w:line="320" w:lineRule="exact"/>
      <w:jc w:val="both"/>
    </w:pPr>
    <w:rPr>
      <w:rFonts w:ascii="宋体"/>
      <w:sz w:val="21"/>
    </w:rPr>
  </w:style>
  <w:style w:type="paragraph" w:customStyle="1" w:styleId="210">
    <w:name w:val="目录 21"/>
    <w:basedOn w:val="afff2"/>
    <w:next w:val="afff2"/>
    <w:qFormat/>
    <w:rsid w:val="00D775B6"/>
    <w:pPr>
      <w:adjustRightInd/>
      <w:spacing w:line="240" w:lineRule="auto"/>
      <w:jc w:val="left"/>
    </w:pPr>
    <w:rPr>
      <w:bCs/>
      <w:iCs/>
    </w:rPr>
  </w:style>
  <w:style w:type="paragraph" w:customStyle="1" w:styleId="31">
    <w:name w:val="目录 31"/>
    <w:basedOn w:val="afff2"/>
    <w:next w:val="afff2"/>
    <w:qFormat/>
    <w:rsid w:val="00D775B6"/>
    <w:pPr>
      <w:spacing w:line="240" w:lineRule="auto"/>
    </w:pPr>
    <w:rPr>
      <w:rFonts w:ascii="宋体" w:hAnsi="宋体"/>
      <w:iCs/>
    </w:rPr>
  </w:style>
  <w:style w:type="paragraph" w:customStyle="1" w:styleId="41">
    <w:name w:val="目录 41"/>
    <w:basedOn w:val="afff2"/>
    <w:next w:val="afff2"/>
    <w:qFormat/>
    <w:rsid w:val="00D775B6"/>
    <w:pPr>
      <w:adjustRightInd/>
      <w:spacing w:line="240" w:lineRule="auto"/>
      <w:jc w:val="left"/>
    </w:pPr>
  </w:style>
  <w:style w:type="paragraph" w:customStyle="1" w:styleId="51">
    <w:name w:val="目录 51"/>
    <w:basedOn w:val="afff2"/>
    <w:next w:val="afff2"/>
    <w:qFormat/>
    <w:rsid w:val="00D775B6"/>
    <w:pPr>
      <w:spacing w:line="240" w:lineRule="auto"/>
    </w:pPr>
    <w:rPr>
      <w:rFonts w:ascii="宋体" w:hAnsi="宋体"/>
    </w:rPr>
  </w:style>
  <w:style w:type="paragraph" w:customStyle="1" w:styleId="61">
    <w:name w:val="目录 61"/>
    <w:basedOn w:val="afff2"/>
    <w:next w:val="afff2"/>
    <w:qFormat/>
    <w:rsid w:val="00D775B6"/>
    <w:pPr>
      <w:adjustRightInd/>
      <w:spacing w:line="240" w:lineRule="auto"/>
      <w:jc w:val="left"/>
    </w:pPr>
  </w:style>
  <w:style w:type="paragraph" w:customStyle="1" w:styleId="71">
    <w:name w:val="目录 71"/>
    <w:basedOn w:val="61"/>
    <w:qFormat/>
    <w:rsid w:val="00D775B6"/>
    <w:pPr>
      <w:ind w:left="1260"/>
    </w:pPr>
  </w:style>
  <w:style w:type="paragraph" w:customStyle="1" w:styleId="81">
    <w:name w:val="目录 81"/>
    <w:basedOn w:val="71"/>
    <w:qFormat/>
    <w:rsid w:val="00D775B6"/>
    <w:pPr>
      <w:ind w:left="1470"/>
    </w:pPr>
  </w:style>
  <w:style w:type="paragraph" w:customStyle="1" w:styleId="91">
    <w:name w:val="目录 91"/>
    <w:basedOn w:val="81"/>
    <w:qFormat/>
    <w:rsid w:val="00D775B6"/>
    <w:pPr>
      <w:ind w:left="1680"/>
    </w:pPr>
  </w:style>
  <w:style w:type="paragraph" w:customStyle="1" w:styleId="affffffff4">
    <w:name w:val="其他标准称谓"/>
    <w:qFormat/>
    <w:rsid w:val="00D775B6"/>
    <w:pPr>
      <w:spacing w:line="0" w:lineRule="atLeast"/>
      <w:jc w:val="distribute"/>
    </w:pPr>
    <w:rPr>
      <w:rFonts w:ascii="黑体" w:eastAsia="黑体" w:hAnsi="宋体"/>
      <w:sz w:val="52"/>
    </w:rPr>
  </w:style>
  <w:style w:type="paragraph" w:customStyle="1" w:styleId="affffffff5">
    <w:name w:val="其他发布部门"/>
    <w:basedOn w:val="afffffff"/>
    <w:qFormat/>
    <w:rsid w:val="00D775B6"/>
    <w:pPr>
      <w:framePr w:wrap="around"/>
      <w:spacing w:line="0" w:lineRule="atLeast"/>
    </w:pPr>
    <w:rPr>
      <w:rFonts w:ascii="黑体" w:eastAsia="黑体"/>
      <w:b w:val="0"/>
    </w:rPr>
  </w:style>
  <w:style w:type="paragraph" w:customStyle="1" w:styleId="aff9">
    <w:name w:val="前言标题"/>
    <w:next w:val="afff2"/>
    <w:qFormat/>
    <w:rsid w:val="00D775B6"/>
    <w:pPr>
      <w:numPr>
        <w:numId w:val="2"/>
      </w:numPr>
      <w:shd w:val="clear" w:color="FFFFFF" w:fill="FFFFFF"/>
      <w:spacing w:before="540" w:after="600"/>
      <w:jc w:val="center"/>
      <w:outlineLvl w:val="0"/>
    </w:pPr>
    <w:rPr>
      <w:rFonts w:ascii="黑体" w:eastAsia="黑体"/>
      <w:sz w:val="32"/>
    </w:rPr>
  </w:style>
  <w:style w:type="paragraph" w:customStyle="1" w:styleId="a1">
    <w:name w:val="三级无标题条"/>
    <w:basedOn w:val="afff2"/>
    <w:qFormat/>
    <w:rsid w:val="00D775B6"/>
    <w:pPr>
      <w:numPr>
        <w:ilvl w:val="4"/>
        <w:numId w:val="20"/>
      </w:numPr>
      <w:adjustRightInd/>
      <w:spacing w:line="240" w:lineRule="auto"/>
    </w:pPr>
    <w:rPr>
      <w:rFonts w:ascii="宋体" w:hAnsi="宋体"/>
      <w:szCs w:val="24"/>
    </w:rPr>
  </w:style>
  <w:style w:type="paragraph" w:customStyle="1" w:styleId="affffffff6">
    <w:name w:val="实施日期"/>
    <w:basedOn w:val="afffffff0"/>
    <w:qFormat/>
    <w:rsid w:val="00D775B6"/>
    <w:pPr>
      <w:framePr w:hSpace="0" w:wrap="around" w:xAlign="right"/>
      <w:jc w:val="right"/>
    </w:pPr>
  </w:style>
  <w:style w:type="paragraph" w:customStyle="1" w:styleId="a2">
    <w:name w:val="四级无标题条"/>
    <w:basedOn w:val="afff2"/>
    <w:qFormat/>
    <w:rsid w:val="00D775B6"/>
    <w:pPr>
      <w:numPr>
        <w:ilvl w:val="5"/>
        <w:numId w:val="20"/>
      </w:numPr>
      <w:adjustRightInd/>
      <w:spacing w:line="240" w:lineRule="auto"/>
    </w:pPr>
    <w:rPr>
      <w:rFonts w:ascii="宋体" w:hAnsi="宋体"/>
      <w:szCs w:val="24"/>
    </w:rPr>
  </w:style>
  <w:style w:type="paragraph" w:customStyle="1" w:styleId="affffffff7">
    <w:name w:val="文献分类号"/>
    <w:qFormat/>
    <w:rsid w:val="00D775B6"/>
    <w:pPr>
      <w:framePr w:hSpace="180" w:vSpace="180" w:wrap="around" w:hAnchor="margin" w:y="1" w:anchorLock="1"/>
      <w:widowControl w:val="0"/>
      <w:textAlignment w:val="center"/>
    </w:pPr>
    <w:rPr>
      <w:rFonts w:eastAsia="黑体"/>
      <w:sz w:val="21"/>
    </w:rPr>
  </w:style>
  <w:style w:type="paragraph" w:customStyle="1" w:styleId="affffffff8">
    <w:name w:val="无标题条"/>
    <w:next w:val="afffff"/>
    <w:qFormat/>
    <w:rsid w:val="00D775B6"/>
    <w:pPr>
      <w:jc w:val="both"/>
    </w:pPr>
    <w:rPr>
      <w:rFonts w:ascii="宋体" w:hAnsi="宋体"/>
      <w:sz w:val="21"/>
    </w:rPr>
  </w:style>
  <w:style w:type="paragraph" w:customStyle="1" w:styleId="a3">
    <w:name w:val="五级无标题条"/>
    <w:basedOn w:val="afff2"/>
    <w:qFormat/>
    <w:rsid w:val="00D775B6"/>
    <w:pPr>
      <w:numPr>
        <w:ilvl w:val="6"/>
        <w:numId w:val="20"/>
      </w:numPr>
      <w:adjustRightInd/>
    </w:pPr>
    <w:rPr>
      <w:szCs w:val="24"/>
    </w:rPr>
  </w:style>
  <w:style w:type="paragraph" w:customStyle="1" w:styleId="a">
    <w:name w:val="一级无标题条"/>
    <w:basedOn w:val="afff2"/>
    <w:qFormat/>
    <w:rsid w:val="00D775B6"/>
    <w:pPr>
      <w:numPr>
        <w:ilvl w:val="2"/>
        <w:numId w:val="20"/>
      </w:numPr>
      <w:adjustRightInd/>
      <w:spacing w:before="10" w:after="10" w:line="240" w:lineRule="auto"/>
    </w:pPr>
    <w:rPr>
      <w:rFonts w:ascii="宋体" w:hAnsi="宋体"/>
      <w:szCs w:val="24"/>
    </w:rPr>
  </w:style>
  <w:style w:type="paragraph" w:customStyle="1" w:styleId="affffffff9">
    <w:name w:val="注:后续"/>
    <w:qFormat/>
    <w:rsid w:val="00D775B6"/>
    <w:pPr>
      <w:spacing w:line="300" w:lineRule="exact"/>
      <w:ind w:leftChars="400" w:left="600" w:hangingChars="200" w:hanging="200"/>
      <w:jc w:val="both"/>
    </w:pPr>
    <w:rPr>
      <w:rFonts w:ascii="宋体"/>
      <w:sz w:val="18"/>
    </w:rPr>
  </w:style>
  <w:style w:type="paragraph" w:customStyle="1" w:styleId="affffffffa">
    <w:name w:val="注×:后续"/>
    <w:basedOn w:val="affffffff9"/>
    <w:qFormat/>
    <w:rsid w:val="00D775B6"/>
    <w:pPr>
      <w:ind w:leftChars="0" w:left="1406" w:firstLineChars="0" w:hanging="499"/>
    </w:pPr>
  </w:style>
  <w:style w:type="paragraph" w:customStyle="1" w:styleId="affffffffb">
    <w:name w:val="标准文件_一级无标题"/>
    <w:basedOn w:val="affffffa"/>
    <w:qFormat/>
    <w:rsid w:val="00D775B6"/>
    <w:pPr>
      <w:outlineLvl w:val="9"/>
    </w:pPr>
    <w:rPr>
      <w:rFonts w:ascii="宋体" w:eastAsia="宋体"/>
    </w:rPr>
  </w:style>
  <w:style w:type="paragraph" w:customStyle="1" w:styleId="affffffffc">
    <w:name w:val="标准文件_五级无标题"/>
    <w:basedOn w:val="affd"/>
    <w:qFormat/>
    <w:rsid w:val="00D775B6"/>
    <w:pPr>
      <w:outlineLvl w:val="9"/>
    </w:pPr>
    <w:rPr>
      <w:rFonts w:ascii="宋体" w:eastAsia="宋体"/>
    </w:rPr>
  </w:style>
  <w:style w:type="paragraph" w:customStyle="1" w:styleId="affffffffd">
    <w:name w:val="标准文件_三级无标题"/>
    <w:basedOn w:val="affffff6"/>
    <w:qFormat/>
    <w:rsid w:val="00D775B6"/>
    <w:pPr>
      <w:outlineLvl w:val="9"/>
    </w:pPr>
    <w:rPr>
      <w:rFonts w:ascii="宋体" w:eastAsia="宋体"/>
    </w:rPr>
  </w:style>
  <w:style w:type="paragraph" w:customStyle="1" w:styleId="affffffffe">
    <w:name w:val="标准文件_二级无标题"/>
    <w:basedOn w:val="affb"/>
    <w:qFormat/>
    <w:rsid w:val="00D775B6"/>
    <w:pPr>
      <w:outlineLvl w:val="9"/>
    </w:pPr>
    <w:rPr>
      <w:rFonts w:ascii="宋体" w:eastAsia="宋体"/>
    </w:rPr>
  </w:style>
  <w:style w:type="paragraph" w:customStyle="1" w:styleId="afffffffff">
    <w:name w:val="标准_四级无标题"/>
    <w:basedOn w:val="affc"/>
    <w:next w:val="afffff"/>
    <w:qFormat/>
    <w:rsid w:val="00D775B6"/>
    <w:rPr>
      <w:rFonts w:eastAsia="宋体"/>
    </w:rPr>
  </w:style>
  <w:style w:type="paragraph" w:customStyle="1" w:styleId="afffffffff0">
    <w:name w:val="标准文件_四级无标题"/>
    <w:basedOn w:val="affc"/>
    <w:qFormat/>
    <w:rsid w:val="00D775B6"/>
    <w:pPr>
      <w:outlineLvl w:val="9"/>
    </w:pPr>
    <w:rPr>
      <w:rFonts w:ascii="宋体" w:eastAsia="宋体" w:hAnsi="黑体"/>
      <w:szCs w:val="52"/>
    </w:rPr>
  </w:style>
  <w:style w:type="paragraph" w:customStyle="1" w:styleId="aff0">
    <w:name w:val="标准文件_大写罗马数字编号列项"/>
    <w:basedOn w:val="afffff"/>
    <w:qFormat/>
    <w:rsid w:val="00D775B6"/>
    <w:pPr>
      <w:numPr>
        <w:numId w:val="23"/>
      </w:numPr>
      <w:ind w:firstLineChars="0" w:firstLine="0"/>
    </w:pPr>
    <w:rPr>
      <w:rFonts w:cs="Arial"/>
      <w:szCs w:val="28"/>
    </w:rPr>
  </w:style>
  <w:style w:type="paragraph" w:customStyle="1" w:styleId="ad">
    <w:name w:val="标准文件_小写罗马数字编号列项"/>
    <w:basedOn w:val="afffff"/>
    <w:qFormat/>
    <w:rsid w:val="00D775B6"/>
    <w:pPr>
      <w:numPr>
        <w:numId w:val="24"/>
      </w:numPr>
      <w:ind w:firstLineChars="0" w:firstLine="0"/>
    </w:pPr>
    <w:rPr>
      <w:rFonts w:cs="Arial"/>
      <w:szCs w:val="28"/>
    </w:rPr>
  </w:style>
  <w:style w:type="paragraph" w:customStyle="1" w:styleId="afffffffff1">
    <w:name w:val="标准文件_附录标题"/>
    <w:basedOn w:val="aff2"/>
    <w:qFormat/>
    <w:rsid w:val="00D775B6"/>
    <w:pPr>
      <w:numPr>
        <w:numId w:val="0"/>
      </w:numPr>
      <w:spacing w:after="280"/>
      <w:outlineLvl w:val="9"/>
    </w:pPr>
  </w:style>
  <w:style w:type="paragraph" w:customStyle="1" w:styleId="afffffffff2">
    <w:name w:val="标准文件_二级项"/>
    <w:qFormat/>
    <w:rsid w:val="00D775B6"/>
    <w:rPr>
      <w:rFonts w:ascii="宋体"/>
      <w:sz w:val="21"/>
    </w:rPr>
  </w:style>
  <w:style w:type="paragraph" w:customStyle="1" w:styleId="af5">
    <w:name w:val="标准文件_三级项"/>
    <w:basedOn w:val="afff2"/>
    <w:qFormat/>
    <w:rsid w:val="00D775B6"/>
    <w:pPr>
      <w:numPr>
        <w:ilvl w:val="2"/>
        <w:numId w:val="21"/>
      </w:numPr>
      <w:spacing w:line="300" w:lineRule="exact"/>
    </w:pPr>
    <w:rPr>
      <w:rFonts w:ascii="Times New Roman" w:hAnsi="Times New Roman"/>
    </w:rPr>
  </w:style>
  <w:style w:type="paragraph" w:customStyle="1" w:styleId="aff8">
    <w:name w:val="图表脚注说明"/>
    <w:basedOn w:val="afff2"/>
    <w:next w:val="afffff"/>
    <w:qFormat/>
    <w:rsid w:val="00D775B6"/>
    <w:pPr>
      <w:numPr>
        <w:numId w:val="25"/>
      </w:numPr>
      <w:adjustRightInd/>
      <w:spacing w:line="240" w:lineRule="auto"/>
    </w:pPr>
    <w:rPr>
      <w:rFonts w:ascii="宋体" w:hAnsi="Times New Roman"/>
      <w:sz w:val="18"/>
      <w:szCs w:val="18"/>
    </w:rPr>
  </w:style>
  <w:style w:type="paragraph" w:customStyle="1" w:styleId="af1">
    <w:name w:val="标准文件_字母编号列项（一级）"/>
    <w:qFormat/>
    <w:rsid w:val="00D775B6"/>
    <w:pPr>
      <w:numPr>
        <w:numId w:val="13"/>
      </w:numPr>
      <w:jc w:val="both"/>
    </w:pPr>
    <w:rPr>
      <w:rFonts w:ascii="宋体"/>
      <w:sz w:val="21"/>
    </w:rPr>
  </w:style>
  <w:style w:type="paragraph" w:customStyle="1" w:styleId="afffffffff3">
    <w:name w:val="标准文件_索引字母"/>
    <w:next w:val="afffff"/>
    <w:qFormat/>
    <w:rsid w:val="00D775B6"/>
    <w:pPr>
      <w:jc w:val="center"/>
    </w:pPr>
    <w:rPr>
      <w:rFonts w:ascii="宋体" w:eastAsia="Times New Roman" w:hAnsi="宋体"/>
      <w:b/>
      <w:kern w:val="2"/>
      <w:sz w:val="21"/>
    </w:rPr>
  </w:style>
  <w:style w:type="paragraph" w:customStyle="1" w:styleId="afffffffff4">
    <w:name w:val="标准文件_附录前"/>
    <w:next w:val="afffff"/>
    <w:qFormat/>
    <w:rsid w:val="00D775B6"/>
    <w:pPr>
      <w:spacing w:line="20" w:lineRule="atLeast"/>
      <w:ind w:firstLine="200"/>
    </w:pPr>
    <w:rPr>
      <w:rFonts w:ascii="宋体" w:hAnsi="宋体"/>
      <w:kern w:val="2"/>
      <w:sz w:val="10"/>
    </w:rPr>
  </w:style>
  <w:style w:type="paragraph" w:customStyle="1" w:styleId="afffffffff5">
    <w:name w:val="标准文件_正文标准名称"/>
    <w:qFormat/>
    <w:rsid w:val="00D775B6"/>
    <w:pPr>
      <w:spacing w:before="560" w:after="640" w:line="400" w:lineRule="exact"/>
      <w:jc w:val="center"/>
    </w:pPr>
    <w:rPr>
      <w:rFonts w:ascii="黑体" w:eastAsia="黑体" w:hAnsi="黑体"/>
      <w:kern w:val="2"/>
      <w:sz w:val="32"/>
      <w:szCs w:val="32"/>
    </w:rPr>
  </w:style>
  <w:style w:type="paragraph" w:customStyle="1" w:styleId="afffffffff6">
    <w:name w:val="标准文件_表格"/>
    <w:basedOn w:val="afffff"/>
    <w:qFormat/>
    <w:rsid w:val="00D775B6"/>
    <w:pPr>
      <w:ind w:firstLineChars="0" w:firstLine="0"/>
      <w:jc w:val="center"/>
    </w:pPr>
    <w:rPr>
      <w:sz w:val="18"/>
    </w:rPr>
  </w:style>
  <w:style w:type="paragraph" w:customStyle="1" w:styleId="affe">
    <w:name w:val="标准文件_注："/>
    <w:next w:val="afffff"/>
    <w:qFormat/>
    <w:rsid w:val="00D775B6"/>
    <w:pPr>
      <w:widowControl w:val="0"/>
      <w:numPr>
        <w:numId w:val="26"/>
      </w:numPr>
      <w:autoSpaceDE w:val="0"/>
      <w:autoSpaceDN w:val="0"/>
      <w:jc w:val="both"/>
    </w:pPr>
    <w:rPr>
      <w:rFonts w:ascii="宋体"/>
      <w:sz w:val="18"/>
      <w:szCs w:val="18"/>
    </w:rPr>
  </w:style>
  <w:style w:type="paragraph" w:customStyle="1" w:styleId="a4">
    <w:name w:val="标准文件_注×："/>
    <w:qFormat/>
    <w:rsid w:val="00D775B6"/>
    <w:pPr>
      <w:widowControl w:val="0"/>
      <w:numPr>
        <w:numId w:val="27"/>
      </w:numPr>
      <w:autoSpaceDE w:val="0"/>
      <w:autoSpaceDN w:val="0"/>
      <w:jc w:val="both"/>
    </w:pPr>
    <w:rPr>
      <w:rFonts w:ascii="宋体"/>
      <w:sz w:val="18"/>
      <w:szCs w:val="18"/>
    </w:rPr>
  </w:style>
  <w:style w:type="paragraph" w:customStyle="1" w:styleId="ab">
    <w:name w:val="标准文件_示例："/>
    <w:next w:val="afffffffff7"/>
    <w:qFormat/>
    <w:rsid w:val="00D775B6"/>
    <w:pPr>
      <w:widowControl w:val="0"/>
      <w:numPr>
        <w:numId w:val="28"/>
      </w:numPr>
      <w:jc w:val="both"/>
    </w:pPr>
    <w:rPr>
      <w:rFonts w:ascii="宋体"/>
      <w:sz w:val="18"/>
      <w:szCs w:val="18"/>
    </w:rPr>
  </w:style>
  <w:style w:type="paragraph" w:customStyle="1" w:styleId="afffffffff7">
    <w:name w:val="标准文件_示例内容"/>
    <w:basedOn w:val="afffff"/>
    <w:qFormat/>
    <w:rsid w:val="00D775B6"/>
    <w:pPr>
      <w:ind w:firstLine="420"/>
    </w:pPr>
    <w:rPr>
      <w:sz w:val="18"/>
    </w:rPr>
  </w:style>
  <w:style w:type="paragraph" w:customStyle="1" w:styleId="af9">
    <w:name w:val="标准文件_示例×："/>
    <w:basedOn w:val="afff2"/>
    <w:next w:val="afffffffff7"/>
    <w:qFormat/>
    <w:rsid w:val="00D775B6"/>
    <w:pPr>
      <w:widowControl/>
      <w:numPr>
        <w:numId w:val="29"/>
      </w:numPr>
      <w:adjustRightInd/>
      <w:spacing w:line="240" w:lineRule="auto"/>
    </w:pPr>
    <w:rPr>
      <w:rFonts w:ascii="宋体" w:hAnsi="Times New Roman"/>
      <w:kern w:val="0"/>
      <w:sz w:val="18"/>
      <w:szCs w:val="18"/>
    </w:rPr>
  </w:style>
  <w:style w:type="paragraph" w:customStyle="1" w:styleId="afffffffff8">
    <w:name w:val="标准文件_表格续"/>
    <w:basedOn w:val="afffff"/>
    <w:next w:val="afffff"/>
    <w:qFormat/>
    <w:rsid w:val="00D775B6"/>
    <w:pPr>
      <w:jc w:val="center"/>
    </w:pPr>
    <w:rPr>
      <w:rFonts w:ascii="黑体" w:eastAsia="黑体" w:hAnsi="黑体"/>
    </w:rPr>
  </w:style>
  <w:style w:type="character" w:styleId="afffffffff9">
    <w:name w:val="Placeholder Text"/>
    <w:basedOn w:val="afff3"/>
    <w:uiPriority w:val="99"/>
    <w:qFormat/>
    <w:rsid w:val="00D775B6"/>
    <w:rPr>
      <w:color w:val="808080"/>
    </w:rPr>
  </w:style>
  <w:style w:type="paragraph" w:customStyle="1" w:styleId="2">
    <w:name w:val="标准文件_二级项2"/>
    <w:basedOn w:val="afffff"/>
    <w:qFormat/>
    <w:rsid w:val="00D775B6"/>
    <w:pPr>
      <w:numPr>
        <w:ilvl w:val="1"/>
        <w:numId w:val="21"/>
      </w:numPr>
      <w:ind w:firstLineChars="0" w:firstLine="0"/>
    </w:pPr>
  </w:style>
  <w:style w:type="paragraph" w:customStyle="1" w:styleId="21">
    <w:name w:val="标准文件_三级项2"/>
    <w:basedOn w:val="afffff"/>
    <w:qFormat/>
    <w:rsid w:val="00D775B6"/>
    <w:pPr>
      <w:numPr>
        <w:numId w:val="30"/>
      </w:numPr>
      <w:spacing w:line="300" w:lineRule="exact"/>
      <w:ind w:firstLineChars="0"/>
    </w:pPr>
  </w:style>
  <w:style w:type="paragraph" w:customStyle="1" w:styleId="20">
    <w:name w:val="标准文件_一级项2"/>
    <w:basedOn w:val="afffff"/>
    <w:qFormat/>
    <w:rsid w:val="00D775B6"/>
    <w:pPr>
      <w:numPr>
        <w:numId w:val="31"/>
      </w:numPr>
      <w:spacing w:line="300" w:lineRule="exact"/>
      <w:ind w:firstLineChars="0"/>
    </w:pPr>
  </w:style>
  <w:style w:type="paragraph" w:customStyle="1" w:styleId="afffffffffa">
    <w:name w:val="标准文件_提示"/>
    <w:basedOn w:val="afffff"/>
    <w:next w:val="afffff"/>
    <w:qFormat/>
    <w:rsid w:val="00D775B6"/>
    <w:pPr>
      <w:ind w:firstLine="420"/>
    </w:pPr>
    <w:rPr>
      <w:rFonts w:ascii="黑体" w:eastAsia="黑体"/>
    </w:rPr>
  </w:style>
  <w:style w:type="character" w:customStyle="1" w:styleId="afffffffffb">
    <w:name w:val="标准文件_来源"/>
    <w:basedOn w:val="afff3"/>
    <w:uiPriority w:val="1"/>
    <w:qFormat/>
    <w:rsid w:val="00D775B6"/>
    <w:rPr>
      <w:rFonts w:eastAsia="宋体"/>
      <w:sz w:val="21"/>
    </w:rPr>
  </w:style>
  <w:style w:type="paragraph" w:customStyle="1" w:styleId="afffffffffc">
    <w:name w:val="标准文件_图表说明"/>
    <w:qFormat/>
    <w:rsid w:val="00D775B6"/>
    <w:pPr>
      <w:spacing w:line="276" w:lineRule="auto"/>
      <w:ind w:firstLine="420"/>
    </w:pPr>
    <w:rPr>
      <w:rFonts w:ascii="宋体" w:hAnsi="宋体"/>
      <w:kern w:val="2"/>
      <w:sz w:val="18"/>
    </w:rPr>
  </w:style>
  <w:style w:type="paragraph" w:customStyle="1" w:styleId="afffffffffd">
    <w:name w:val="其他发布日期"/>
    <w:basedOn w:val="afffffff0"/>
    <w:qFormat/>
    <w:rsid w:val="00D775B6"/>
    <w:pPr>
      <w:framePr w:w="3997" w:h="471" w:hRule="exact" w:hSpace="0" w:vSpace="181" w:wrap="around" w:vAnchor="page" w:hAnchor="page" w:x="1419" w:y="14097"/>
    </w:pPr>
  </w:style>
  <w:style w:type="paragraph" w:customStyle="1" w:styleId="afffffffffe">
    <w:name w:val="其他实施日期"/>
    <w:basedOn w:val="affffffff6"/>
    <w:qFormat/>
    <w:rsid w:val="00D775B6"/>
    <w:pPr>
      <w:framePr w:w="3997" w:h="471" w:hRule="exact" w:vSpace="181" w:wrap="around" w:vAnchor="page" w:hAnchor="page" w:x="7089" w:y="14097"/>
    </w:pPr>
  </w:style>
  <w:style w:type="paragraph" w:customStyle="1" w:styleId="affffffffff">
    <w:name w:val="标准文件_文件编号"/>
    <w:basedOn w:val="afffff"/>
    <w:qFormat/>
    <w:rsid w:val="00D775B6"/>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0">
    <w:name w:val="标准文件_替换文件编号"/>
    <w:basedOn w:val="affffffffff"/>
    <w:qFormat/>
    <w:rsid w:val="00D775B6"/>
    <w:pPr>
      <w:framePr w:wrap="auto"/>
      <w:spacing w:before="57"/>
    </w:pPr>
    <w:rPr>
      <w:sz w:val="21"/>
    </w:rPr>
  </w:style>
  <w:style w:type="paragraph" w:customStyle="1" w:styleId="affffffffff1">
    <w:name w:val="标准文件_文件名称"/>
    <w:basedOn w:val="afffff"/>
    <w:next w:val="afffff"/>
    <w:qFormat/>
    <w:rsid w:val="00D775B6"/>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7">
    <w:name w:val="标准文件_附录图标号"/>
    <w:basedOn w:val="afffff"/>
    <w:next w:val="afffff"/>
    <w:qFormat/>
    <w:rsid w:val="00D775B6"/>
    <w:pPr>
      <w:numPr>
        <w:numId w:val="6"/>
      </w:numPr>
      <w:spacing w:line="14" w:lineRule="exact"/>
      <w:ind w:firstLineChars="0" w:firstLine="0"/>
      <w:jc w:val="center"/>
    </w:pPr>
    <w:rPr>
      <w:rFonts w:ascii="黑体" w:eastAsia="黑体" w:hAnsi="黑体"/>
      <w:vanish/>
      <w:sz w:val="2"/>
      <w:szCs w:val="21"/>
    </w:rPr>
  </w:style>
  <w:style w:type="paragraph" w:customStyle="1" w:styleId="afd">
    <w:name w:val="标准文件_附录表标号"/>
    <w:basedOn w:val="afffff"/>
    <w:next w:val="afffff"/>
    <w:qFormat/>
    <w:rsid w:val="00D775B6"/>
    <w:pPr>
      <w:numPr>
        <w:numId w:val="5"/>
      </w:numPr>
      <w:spacing w:line="14" w:lineRule="exact"/>
      <w:ind w:firstLineChars="0" w:firstLine="0"/>
      <w:jc w:val="center"/>
    </w:pPr>
    <w:rPr>
      <w:rFonts w:eastAsia="黑体"/>
      <w:vanish/>
      <w:sz w:val="2"/>
    </w:rPr>
  </w:style>
  <w:style w:type="paragraph" w:customStyle="1" w:styleId="a6">
    <w:name w:val="标准文件_引言一级条标题"/>
    <w:basedOn w:val="afffff"/>
    <w:next w:val="afffff"/>
    <w:qFormat/>
    <w:rsid w:val="00D775B6"/>
    <w:pPr>
      <w:numPr>
        <w:ilvl w:val="1"/>
        <w:numId w:val="8"/>
      </w:numPr>
      <w:spacing w:beforeLines="50" w:afterLines="50"/>
      <w:ind w:firstLineChars="0"/>
    </w:pPr>
    <w:rPr>
      <w:rFonts w:ascii="黑体" w:eastAsia="黑体"/>
    </w:rPr>
  </w:style>
  <w:style w:type="paragraph" w:customStyle="1" w:styleId="a7">
    <w:name w:val="标准文件_引言二级条标题"/>
    <w:basedOn w:val="afffff"/>
    <w:next w:val="afffff"/>
    <w:qFormat/>
    <w:rsid w:val="00D775B6"/>
    <w:pPr>
      <w:numPr>
        <w:ilvl w:val="2"/>
        <w:numId w:val="8"/>
      </w:numPr>
      <w:spacing w:beforeLines="50" w:afterLines="50"/>
      <w:ind w:firstLineChars="0"/>
    </w:pPr>
    <w:rPr>
      <w:rFonts w:ascii="黑体" w:eastAsia="黑体"/>
    </w:rPr>
  </w:style>
  <w:style w:type="paragraph" w:customStyle="1" w:styleId="a8">
    <w:name w:val="标准文件_引言三级条标题"/>
    <w:basedOn w:val="afffff"/>
    <w:next w:val="afffff"/>
    <w:qFormat/>
    <w:rsid w:val="00D775B6"/>
    <w:pPr>
      <w:numPr>
        <w:ilvl w:val="3"/>
        <w:numId w:val="8"/>
      </w:numPr>
      <w:spacing w:beforeLines="50" w:afterLines="50"/>
      <w:ind w:firstLineChars="0"/>
    </w:pPr>
    <w:rPr>
      <w:rFonts w:ascii="黑体" w:eastAsia="黑体"/>
    </w:rPr>
  </w:style>
  <w:style w:type="paragraph" w:customStyle="1" w:styleId="a9">
    <w:name w:val="标准文件_引言四级条标题"/>
    <w:basedOn w:val="afffff"/>
    <w:next w:val="afffff"/>
    <w:qFormat/>
    <w:rsid w:val="00D775B6"/>
    <w:pPr>
      <w:numPr>
        <w:ilvl w:val="4"/>
        <w:numId w:val="8"/>
      </w:numPr>
      <w:spacing w:beforeLines="50" w:afterLines="50"/>
      <w:ind w:firstLineChars="0"/>
    </w:pPr>
    <w:rPr>
      <w:rFonts w:ascii="黑体" w:eastAsia="黑体"/>
    </w:rPr>
  </w:style>
  <w:style w:type="paragraph" w:customStyle="1" w:styleId="aa">
    <w:name w:val="标准文件_引言五级条标题"/>
    <w:basedOn w:val="afffff"/>
    <w:next w:val="afffff"/>
    <w:qFormat/>
    <w:rsid w:val="00D775B6"/>
    <w:pPr>
      <w:numPr>
        <w:ilvl w:val="5"/>
        <w:numId w:val="8"/>
      </w:numPr>
      <w:spacing w:beforeLines="50" w:afterLines="50"/>
      <w:ind w:firstLineChars="0"/>
    </w:pPr>
    <w:rPr>
      <w:rFonts w:ascii="黑体" w:eastAsia="黑体"/>
    </w:rPr>
  </w:style>
  <w:style w:type="paragraph" w:customStyle="1" w:styleId="affffffffff2">
    <w:name w:val="标准文件_注后"/>
    <w:basedOn w:val="afffff"/>
    <w:qFormat/>
    <w:rsid w:val="00D775B6"/>
    <w:pPr>
      <w:ind w:left="811" w:firstLineChars="0" w:firstLine="0"/>
    </w:pPr>
    <w:rPr>
      <w:sz w:val="18"/>
    </w:rPr>
  </w:style>
  <w:style w:type="paragraph" w:customStyle="1" w:styleId="X">
    <w:name w:val="标准文件_注X后"/>
    <w:basedOn w:val="afffff"/>
    <w:qFormat/>
    <w:rsid w:val="00D775B6"/>
    <w:pPr>
      <w:ind w:left="811" w:firstLineChars="0" w:firstLine="0"/>
    </w:pPr>
    <w:rPr>
      <w:sz w:val="18"/>
    </w:rPr>
  </w:style>
  <w:style w:type="paragraph" w:customStyle="1" w:styleId="affffffffff3">
    <w:name w:val="标准文件_示例后"/>
    <w:basedOn w:val="afffff"/>
    <w:qFormat/>
    <w:rsid w:val="00D775B6"/>
    <w:pPr>
      <w:ind w:left="964" w:firstLineChars="0" w:firstLine="0"/>
    </w:pPr>
    <w:rPr>
      <w:sz w:val="18"/>
    </w:rPr>
  </w:style>
  <w:style w:type="paragraph" w:customStyle="1" w:styleId="X0">
    <w:name w:val="标准文件_示例X后"/>
    <w:basedOn w:val="afffff"/>
    <w:link w:val="X1"/>
    <w:qFormat/>
    <w:rsid w:val="00D775B6"/>
    <w:pPr>
      <w:ind w:left="1049" w:firstLineChars="0" w:firstLine="0"/>
    </w:pPr>
    <w:rPr>
      <w:sz w:val="18"/>
    </w:rPr>
  </w:style>
  <w:style w:type="character" w:customStyle="1" w:styleId="X1">
    <w:name w:val="标准文件_示例X后 字符"/>
    <w:basedOn w:val="Char8"/>
    <w:link w:val="X0"/>
    <w:qFormat/>
    <w:rsid w:val="00D775B6"/>
    <w:rPr>
      <w:rFonts w:ascii="宋体" w:hAnsi="Times New Roman"/>
      <w:sz w:val="18"/>
    </w:rPr>
  </w:style>
  <w:style w:type="paragraph" w:customStyle="1" w:styleId="affffffffff4">
    <w:name w:val="标准文件_索引项"/>
    <w:basedOn w:val="afffff"/>
    <w:next w:val="afffff"/>
    <w:qFormat/>
    <w:rsid w:val="00D775B6"/>
    <w:pPr>
      <w:tabs>
        <w:tab w:val="right" w:leader="dot" w:pos="9356"/>
      </w:tabs>
      <w:ind w:left="210" w:firstLineChars="0" w:hanging="210"/>
      <w:jc w:val="left"/>
    </w:pPr>
  </w:style>
  <w:style w:type="paragraph" w:customStyle="1" w:styleId="affffffffff5">
    <w:name w:val="标准文件_附录一级无标题"/>
    <w:basedOn w:val="aff3"/>
    <w:qFormat/>
    <w:rsid w:val="00D775B6"/>
    <w:pPr>
      <w:spacing w:line="276" w:lineRule="auto"/>
      <w:outlineLvl w:val="9"/>
    </w:pPr>
    <w:rPr>
      <w:rFonts w:ascii="宋体" w:eastAsia="宋体"/>
    </w:rPr>
  </w:style>
  <w:style w:type="paragraph" w:customStyle="1" w:styleId="affffffffff6">
    <w:name w:val="标准文件_附录二级无标题"/>
    <w:basedOn w:val="affffff0"/>
    <w:qFormat/>
    <w:rsid w:val="00D775B6"/>
    <w:pPr>
      <w:spacing w:line="276" w:lineRule="auto"/>
      <w:outlineLvl w:val="9"/>
    </w:pPr>
    <w:rPr>
      <w:rFonts w:ascii="宋体" w:eastAsia="宋体"/>
    </w:rPr>
  </w:style>
  <w:style w:type="paragraph" w:customStyle="1" w:styleId="affffffffff7">
    <w:name w:val="标准文件_附录三级无标题"/>
    <w:basedOn w:val="aff4"/>
    <w:qFormat/>
    <w:rsid w:val="00D775B6"/>
    <w:pPr>
      <w:spacing w:line="276" w:lineRule="auto"/>
      <w:outlineLvl w:val="9"/>
    </w:pPr>
    <w:rPr>
      <w:rFonts w:ascii="宋体" w:eastAsia="宋体"/>
    </w:rPr>
  </w:style>
  <w:style w:type="paragraph" w:customStyle="1" w:styleId="affffffffff8">
    <w:name w:val="标准文件_附录四级无标题"/>
    <w:basedOn w:val="aff5"/>
    <w:qFormat/>
    <w:rsid w:val="00D775B6"/>
    <w:pPr>
      <w:spacing w:line="276" w:lineRule="auto"/>
      <w:outlineLvl w:val="9"/>
    </w:pPr>
    <w:rPr>
      <w:rFonts w:ascii="宋体" w:eastAsia="宋体"/>
    </w:rPr>
  </w:style>
  <w:style w:type="paragraph" w:customStyle="1" w:styleId="affffffffff9">
    <w:name w:val="标准文件_附录五级无标题"/>
    <w:basedOn w:val="aff6"/>
    <w:qFormat/>
    <w:rsid w:val="00D775B6"/>
    <w:pPr>
      <w:spacing w:line="276" w:lineRule="auto"/>
      <w:outlineLvl w:val="9"/>
    </w:pPr>
    <w:rPr>
      <w:rFonts w:ascii="宋体" w:eastAsia="宋体"/>
    </w:rPr>
  </w:style>
  <w:style w:type="paragraph" w:customStyle="1" w:styleId="affffffffffa">
    <w:name w:val="标准文件_引言一级无标题"/>
    <w:basedOn w:val="a6"/>
    <w:next w:val="afffff"/>
    <w:qFormat/>
    <w:rsid w:val="00D775B6"/>
    <w:pPr>
      <w:spacing w:line="276" w:lineRule="auto"/>
    </w:pPr>
    <w:rPr>
      <w:rFonts w:ascii="宋体" w:eastAsia="宋体"/>
    </w:rPr>
  </w:style>
  <w:style w:type="paragraph" w:customStyle="1" w:styleId="affffffffffb">
    <w:name w:val="标准文件_引言二级无标题"/>
    <w:basedOn w:val="a7"/>
    <w:next w:val="afffff"/>
    <w:qFormat/>
    <w:rsid w:val="00D775B6"/>
    <w:pPr>
      <w:spacing w:line="276" w:lineRule="auto"/>
    </w:pPr>
    <w:rPr>
      <w:rFonts w:ascii="宋体" w:eastAsia="宋体"/>
    </w:rPr>
  </w:style>
  <w:style w:type="paragraph" w:customStyle="1" w:styleId="affffffffffc">
    <w:name w:val="标准文件_引言三级无标题"/>
    <w:basedOn w:val="a8"/>
    <w:qFormat/>
    <w:rsid w:val="00D775B6"/>
    <w:pPr>
      <w:spacing w:line="276" w:lineRule="auto"/>
    </w:pPr>
    <w:rPr>
      <w:rFonts w:ascii="宋体" w:eastAsia="宋体"/>
    </w:rPr>
  </w:style>
  <w:style w:type="paragraph" w:customStyle="1" w:styleId="affffffffffd">
    <w:name w:val="标准文件_引言四级无标题"/>
    <w:basedOn w:val="a9"/>
    <w:next w:val="afffff"/>
    <w:qFormat/>
    <w:rsid w:val="00D775B6"/>
    <w:pPr>
      <w:spacing w:line="276" w:lineRule="auto"/>
    </w:pPr>
    <w:rPr>
      <w:rFonts w:ascii="宋体" w:eastAsia="宋体"/>
    </w:rPr>
  </w:style>
  <w:style w:type="paragraph" w:customStyle="1" w:styleId="affffffffffe">
    <w:name w:val="标准文件_引言五级无标题"/>
    <w:basedOn w:val="aa"/>
    <w:next w:val="afffff"/>
    <w:qFormat/>
    <w:rsid w:val="00D775B6"/>
    <w:pPr>
      <w:spacing w:line="276" w:lineRule="auto"/>
    </w:pPr>
    <w:rPr>
      <w:rFonts w:ascii="宋体" w:eastAsia="宋体"/>
    </w:rPr>
  </w:style>
  <w:style w:type="paragraph" w:customStyle="1" w:styleId="afffffffffff">
    <w:name w:val="标准文件_索引标题"/>
    <w:basedOn w:val="afffff6"/>
    <w:next w:val="afffff"/>
    <w:qFormat/>
    <w:rsid w:val="00D775B6"/>
    <w:rPr>
      <w:rFonts w:hAnsi="黑体"/>
    </w:rPr>
  </w:style>
  <w:style w:type="paragraph" w:customStyle="1" w:styleId="afffffffffff0">
    <w:name w:val="标准文件_脚注内容"/>
    <w:basedOn w:val="afffff"/>
    <w:qFormat/>
    <w:rsid w:val="00D775B6"/>
    <w:pPr>
      <w:ind w:leftChars="200" w:left="400" w:hangingChars="200" w:hanging="200"/>
    </w:pPr>
    <w:rPr>
      <w:sz w:val="15"/>
    </w:rPr>
  </w:style>
  <w:style w:type="paragraph" w:customStyle="1" w:styleId="afffffffffff1">
    <w:name w:val="标准文件_术语条一"/>
    <w:basedOn w:val="affffffffb"/>
    <w:next w:val="afffff"/>
    <w:qFormat/>
    <w:rsid w:val="00D775B6"/>
  </w:style>
  <w:style w:type="paragraph" w:customStyle="1" w:styleId="afffffffffff2">
    <w:name w:val="标准文件_术语条二"/>
    <w:basedOn w:val="affffffffe"/>
    <w:next w:val="afffff"/>
    <w:qFormat/>
    <w:rsid w:val="00D775B6"/>
  </w:style>
  <w:style w:type="paragraph" w:customStyle="1" w:styleId="afffffffffff3">
    <w:name w:val="标准文件_术语条三"/>
    <w:basedOn w:val="affffffffd"/>
    <w:next w:val="afffff"/>
    <w:qFormat/>
    <w:rsid w:val="00D775B6"/>
  </w:style>
  <w:style w:type="paragraph" w:customStyle="1" w:styleId="afffffffffff4">
    <w:name w:val="标准文件_术语条四"/>
    <w:basedOn w:val="afffffffff0"/>
    <w:next w:val="afffff"/>
    <w:qFormat/>
    <w:rsid w:val="00D775B6"/>
  </w:style>
  <w:style w:type="paragraph" w:customStyle="1" w:styleId="afffffffffff5">
    <w:name w:val="标准文件_术语条五"/>
    <w:basedOn w:val="affffffffc"/>
    <w:next w:val="afffff"/>
    <w:qFormat/>
    <w:rsid w:val="00D775B6"/>
  </w:style>
  <w:style w:type="paragraph" w:customStyle="1" w:styleId="Default">
    <w:name w:val="Default"/>
    <w:qFormat/>
    <w:rsid w:val="00D775B6"/>
    <w:pPr>
      <w:widowControl w:val="0"/>
      <w:autoSpaceDE w:val="0"/>
      <w:autoSpaceDN w:val="0"/>
      <w:adjustRightInd w:val="0"/>
    </w:pPr>
    <w:rPr>
      <w:rFonts w:ascii="宋体" w:hAnsi="Calibri" w:cs="宋体"/>
      <w:color w:val="000000"/>
      <w:sz w:val="24"/>
      <w:szCs w:val="24"/>
    </w:rPr>
  </w:style>
  <w:style w:type="character" w:customStyle="1" w:styleId="afffffffffff6">
    <w:name w:val="发布"/>
    <w:basedOn w:val="afff3"/>
    <w:qFormat/>
    <w:rsid w:val="00D775B6"/>
    <w:rPr>
      <w:rFonts w:ascii="黑体" w:eastAsia="黑体"/>
      <w:spacing w:val="85"/>
      <w:w w:val="100"/>
      <w:position w:val="3"/>
      <w:sz w:val="28"/>
      <w:szCs w:val="28"/>
    </w:rPr>
  </w:style>
  <w:style w:type="paragraph" w:customStyle="1" w:styleId="12">
    <w:name w:val="修订1"/>
    <w:uiPriority w:val="99"/>
    <w:qFormat/>
    <w:rsid w:val="00D775B6"/>
    <w:rPr>
      <w:rFonts w:ascii="Calibri" w:hAnsi="Calibri"/>
      <w:kern w:val="2"/>
      <w:sz w:val="21"/>
      <w:szCs w:val="21"/>
    </w:rPr>
  </w:style>
  <w:style w:type="paragraph" w:customStyle="1" w:styleId="afffffffffff7">
    <w:name w:val="封面公司名称"/>
    <w:basedOn w:val="affffffff4"/>
    <w:qFormat/>
    <w:rsid w:val="00D775B6"/>
    <w:pPr>
      <w:ind w:firstLine="360"/>
    </w:pPr>
  </w:style>
  <w:style w:type="character" w:customStyle="1" w:styleId="Char">
    <w:name w:val="批注文字 Char"/>
    <w:basedOn w:val="afff3"/>
    <w:link w:val="afff7"/>
    <w:uiPriority w:val="99"/>
    <w:qFormat/>
    <w:rsid w:val="00D775B6"/>
    <w:rPr>
      <w:rFonts w:ascii="Calibri" w:hAnsi="Calibri"/>
      <w:kern w:val="2"/>
      <w:sz w:val="21"/>
      <w:szCs w:val="21"/>
    </w:rPr>
  </w:style>
  <w:style w:type="character" w:customStyle="1" w:styleId="Char6">
    <w:name w:val="批注主题 Char"/>
    <w:basedOn w:val="Char"/>
    <w:link w:val="affff0"/>
    <w:uiPriority w:val="99"/>
    <w:qFormat/>
    <w:rsid w:val="00D775B6"/>
    <w:rPr>
      <w:rFonts w:ascii="Calibri" w:hAnsi="Calibri"/>
      <w:b/>
      <w:bCs/>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NUL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andardEditor\template\&#22242;&#20307;&#26631;&#209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TotalTime>2</TotalTime>
  <Pages>7</Pages>
  <Words>646</Words>
  <Characters>3683</Characters>
  <Application>Microsoft Office Word</Application>
  <DocSecurity>0</DocSecurity>
  <Lines>30</Lines>
  <Paragraphs>8</Paragraphs>
  <ScaleCrop>false</ScaleCrop>
  <Company>神州网信技术有限公司</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杨小雲</dc:creator>
  <cp:lastModifiedBy>ADMIN</cp:lastModifiedBy>
  <cp:revision>2</cp:revision>
  <cp:lastPrinted>2026-08-31T01:35:00Z</cp:lastPrinted>
  <dcterms:created xsi:type="dcterms:W3CDTF">2026-09-09T00:38:00Z</dcterms:created>
  <dcterms:modified xsi:type="dcterms:W3CDTF">2026-09-09T00:38:00Z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EC2C7A8F01F14CA89083D13654362103</vt:lpwstr>
  </property>
  <property fmtid="{D5CDD505-2E9C-101B-9397-08002B2CF9AE}" pid="15" name="KSOTemplateDocerSaveRecord">
    <vt:lpwstr>eyJoZGlkIjoiOWRkN2VkZjFjMzE5ODViYjBkZWE2MmY5N2NmZDQ0MDQiLCJ1c2VySWQiOiIzMzU5NDMxMzAifQ==</vt:lpwstr>
  </property>
  <property fmtid="{D5CDD505-2E9C-101B-9397-08002B2CF9AE}" pid="16" name="KSOProductBuildVer">
    <vt:lpwstr>2052-11.8.2.11716</vt:lpwstr>
  </property>
</Properties>
</file>