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479E58">
      <w:pPr>
        <w:widowControl/>
        <w:autoSpaceDE w:val="0"/>
        <w:autoSpaceDN w:val="0"/>
        <w:rPr>
          <w:rFonts w:ascii="宋体"/>
          <w:color w:val="000000"/>
          <w:kern w:val="0"/>
          <w:szCs w:val="20"/>
        </w:rPr>
      </w:pPr>
      <w:bookmarkStart w:id="0" w:name="OLE_LINK3"/>
      <w:bookmarkStart w:id="1" w:name="OLE_LINK5"/>
      <w:bookmarkStart w:id="2" w:name="OLE_LINK4"/>
      <w:r>
        <mc:AlternateContent>
          <mc:Choice Requires="wps">
            <w:drawing>
              <wp:anchor distT="0" distB="0" distL="0" distR="0" simplePos="0" relativeHeight="251659264" behindDoc="0" locked="0" layoutInCell="1" allowOverlap="1">
                <wp:simplePos x="0" y="0"/>
                <wp:positionH relativeFrom="column">
                  <wp:posOffset>-57150</wp:posOffset>
                </wp:positionH>
                <wp:positionV relativeFrom="paragraph">
                  <wp:posOffset>122555</wp:posOffset>
                </wp:positionV>
                <wp:extent cx="2430780" cy="529590"/>
                <wp:effectExtent l="4445" t="4445" r="18415" b="14605"/>
                <wp:wrapNone/>
                <wp:docPr id="1026" name="文本框 2"/>
                <wp:cNvGraphicFramePr/>
                <a:graphic xmlns:a="http://schemas.openxmlformats.org/drawingml/2006/main">
                  <a:graphicData uri="http://schemas.microsoft.com/office/word/2010/wordprocessingShape">
                    <wps:wsp>
                      <wps:cNvSpPr/>
                      <wps:spPr>
                        <a:xfrm>
                          <a:off x="0" y="0"/>
                          <a:ext cx="2430780" cy="529590"/>
                        </a:xfrm>
                        <a:prstGeom prst="rect">
                          <a:avLst/>
                        </a:prstGeom>
                        <a:solidFill>
                          <a:srgbClr val="FFFFFF"/>
                        </a:solidFill>
                        <a:ln w="9525" cap="flat" cmpd="sng">
                          <a:solidFill>
                            <a:srgbClr val="FFFFFF"/>
                          </a:solidFill>
                          <a:prstDash val="solid"/>
                          <a:miter/>
                        </a:ln>
                      </wps:spPr>
                      <wps:txbx>
                        <w:txbxContent>
                          <w:p w14:paraId="51A6B10E">
                            <w:pPr>
                              <w:adjustRightInd w:val="0"/>
                              <w:snapToGrid w:val="0"/>
                              <w:spacing w:line="276" w:lineRule="auto"/>
                              <w:rPr>
                                <w:rFonts w:hint="eastAsia" w:ascii="黑体" w:hAnsi="黑体" w:eastAsia="黑体" w:cs="黑体"/>
                                <w:b/>
                                <w:bCs/>
                                <w:color w:val="000000"/>
                                <w:kern w:val="0"/>
                                <w:sz w:val="24"/>
                              </w:rPr>
                            </w:pPr>
                            <w:r>
                              <w:rPr>
                                <w:rFonts w:hint="eastAsia" w:eastAsia="黑体"/>
                                <w:b/>
                                <w:bCs/>
                                <w:color w:val="000000"/>
                                <w:kern w:val="0"/>
                                <w:sz w:val="24"/>
                              </w:rPr>
                              <w:t xml:space="preserve">ICS </w:t>
                            </w:r>
                            <w:r>
                              <w:rPr>
                                <w:rFonts w:hint="eastAsia" w:ascii="黑体" w:hAnsi="黑体" w:eastAsia="黑体" w:cs="黑体"/>
                                <w:b/>
                                <w:bCs/>
                                <w:color w:val="000000"/>
                                <w:kern w:val="0"/>
                                <w:sz w:val="24"/>
                              </w:rPr>
                              <w:t>13.020.40</w:t>
                            </w:r>
                          </w:p>
                          <w:p w14:paraId="02E339DC">
                            <w:pPr>
                              <w:adjustRightInd w:val="0"/>
                              <w:snapToGrid w:val="0"/>
                              <w:spacing w:line="276" w:lineRule="auto"/>
                              <w:rPr>
                                <w:rFonts w:eastAsia="黑体"/>
                                <w:b/>
                                <w:bCs/>
                                <w:color w:val="000000"/>
                                <w:kern w:val="0"/>
                                <w:sz w:val="24"/>
                              </w:rPr>
                            </w:pPr>
                            <w:r>
                              <w:rPr>
                                <w:rFonts w:hint="eastAsia" w:eastAsia="黑体"/>
                                <w:b/>
                                <w:bCs/>
                                <w:color w:val="000000"/>
                                <w:kern w:val="0"/>
                                <w:sz w:val="24"/>
                              </w:rPr>
                              <w:t>CCS Z 50</w:t>
                            </w:r>
                          </w:p>
                        </w:txbxContent>
                      </wps:txbx>
                      <wps:bodyPr vert="horz" wrap="square" lIns="91440" tIns="45720" rIns="91440" bIns="45720" anchor="t" upright="1">
                        <a:spAutoFit/>
                      </wps:bodyPr>
                    </wps:wsp>
                  </a:graphicData>
                </a:graphic>
                <wp14:sizeRelH relativeFrom="margin">
                  <wp14:pctWidth>40000</wp14:pctWidth>
                </wp14:sizeRelH>
                <wp14:sizeRelV relativeFrom="margin">
                  <wp14:pctHeight>20000</wp14:pctHeight>
                </wp14:sizeRelV>
              </wp:anchor>
            </w:drawing>
          </mc:Choice>
          <mc:Fallback>
            <w:pict>
              <v:rect id="文本框 2" o:spid="_x0000_s1026" o:spt="1" style="position:absolute;left:0pt;margin-left:-4.5pt;margin-top:9.65pt;height:41.7pt;width:191.4pt;z-index:251659264;mso-width-relative:margin;mso-height-relative:margin;mso-width-percent:400;mso-height-percent:200;" fillcolor="#FFFFFF" filled="t" stroked="t" coordsize="21600,21600" o:gfxdata="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bWLBC&#10;2AAAAAkBAAAPAAAAAAAAAAEAIAAAACIAAABkcnMvZG93bnJldi54bWxQSwECFAAUAAAACACHTuJA&#10;t8mUmCECAABOBAAADgAAAAAAAAABACAAAAAnAQAAZHJzL2Uyb0RvYy54bWxQSwUGAAAAAAYABgBZ&#10;AQAAugUAAAAA&#10;">
                <v:fill on="t" focussize="0,0"/>
                <v:stroke color="#FFFFFF" joinstyle="miter"/>
                <v:imagedata o:title=""/>
                <o:lock v:ext="edit" aspectratio="f"/>
                <v:textbox style="mso-fit-shape-to-text:t;">
                  <w:txbxContent>
                    <w:p w14:paraId="51A6B10E">
                      <w:pPr>
                        <w:adjustRightInd w:val="0"/>
                        <w:snapToGrid w:val="0"/>
                        <w:spacing w:line="276" w:lineRule="auto"/>
                        <w:rPr>
                          <w:rFonts w:hint="eastAsia" w:ascii="黑体" w:hAnsi="黑体" w:eastAsia="黑体" w:cs="黑体"/>
                          <w:b/>
                          <w:bCs/>
                          <w:color w:val="000000"/>
                          <w:kern w:val="0"/>
                          <w:sz w:val="24"/>
                        </w:rPr>
                      </w:pPr>
                      <w:r>
                        <w:rPr>
                          <w:rFonts w:hint="eastAsia" w:eastAsia="黑体"/>
                          <w:b/>
                          <w:bCs/>
                          <w:color w:val="000000"/>
                          <w:kern w:val="0"/>
                          <w:sz w:val="24"/>
                        </w:rPr>
                        <w:t xml:space="preserve">ICS </w:t>
                      </w:r>
                      <w:r>
                        <w:rPr>
                          <w:rFonts w:hint="eastAsia" w:ascii="黑体" w:hAnsi="黑体" w:eastAsia="黑体" w:cs="黑体"/>
                          <w:b/>
                          <w:bCs/>
                          <w:color w:val="000000"/>
                          <w:kern w:val="0"/>
                          <w:sz w:val="24"/>
                        </w:rPr>
                        <w:t>13.020.40</w:t>
                      </w:r>
                    </w:p>
                    <w:p w14:paraId="02E339DC">
                      <w:pPr>
                        <w:adjustRightInd w:val="0"/>
                        <w:snapToGrid w:val="0"/>
                        <w:spacing w:line="276" w:lineRule="auto"/>
                        <w:rPr>
                          <w:rFonts w:eastAsia="黑体"/>
                          <w:b/>
                          <w:bCs/>
                          <w:color w:val="000000"/>
                          <w:kern w:val="0"/>
                          <w:sz w:val="24"/>
                        </w:rPr>
                      </w:pPr>
                      <w:r>
                        <w:rPr>
                          <w:rFonts w:hint="eastAsia" w:eastAsia="黑体"/>
                          <w:b/>
                          <w:bCs/>
                          <w:color w:val="000000"/>
                          <w:kern w:val="0"/>
                          <w:sz w:val="24"/>
                        </w:rPr>
                        <w:t>CCS Z 50</w:t>
                      </w:r>
                    </w:p>
                  </w:txbxContent>
                </v:textbox>
              </v:rect>
            </w:pict>
          </mc:Fallback>
        </mc:AlternateContent>
      </w:r>
    </w:p>
    <w:p w14:paraId="7992986A">
      <w:pPr>
        <w:widowControl/>
        <w:autoSpaceDE w:val="0"/>
        <w:autoSpaceDN w:val="0"/>
        <w:rPr>
          <w:rFonts w:ascii="宋体"/>
          <w:color w:val="000000"/>
          <w:kern w:val="0"/>
          <w:szCs w:val="20"/>
        </w:rPr>
      </w:pPr>
    </w:p>
    <w:p w14:paraId="07EE23DB">
      <w:pPr>
        <w:framePr w:w="9639" w:h="624" w:hRule="exact" w:hSpace="181" w:vSpace="181" w:wrap="around" w:vAnchor="page" w:hAnchor="page" w:x="1419" w:y="2267" w:anchorLock="1"/>
        <w:kinsoku w:val="0"/>
        <w:overflowPunct w:val="0"/>
        <w:autoSpaceDE w:val="0"/>
        <w:autoSpaceDN w:val="0"/>
        <w:spacing w:line="0" w:lineRule="atLeast"/>
        <w:jc w:val="center"/>
        <w:rPr>
          <w:rFonts w:hint="eastAsia" w:ascii="黑体" w:hAnsi="黑体" w:eastAsia="黑体"/>
          <w:b/>
          <w:bCs/>
          <w:color w:val="000000"/>
          <w:spacing w:val="20"/>
          <w:w w:val="148"/>
          <w:kern w:val="0"/>
          <w:sz w:val="52"/>
          <w:szCs w:val="52"/>
        </w:rPr>
      </w:pPr>
      <w:r>
        <w:rPr>
          <w:rFonts w:hint="eastAsia" w:ascii="黑体" w:hAnsi="黑体" w:eastAsia="黑体"/>
          <w:b/>
          <w:bCs/>
          <w:color w:val="000000"/>
          <w:spacing w:val="20"/>
          <w:w w:val="148"/>
          <w:kern w:val="0"/>
          <w:sz w:val="52"/>
          <w:szCs w:val="52"/>
        </w:rPr>
        <w:t>团    体    标    准</w:t>
      </w:r>
    </w:p>
    <w:p w14:paraId="55E23A16">
      <w:pPr>
        <w:rPr>
          <w:rFonts w:hint="eastAsia" w:ascii="黑体" w:hAnsi="黑体" w:eastAsia="黑体" w:cs="黑体"/>
          <w:szCs w:val="52"/>
        </w:rPr>
      </w:pPr>
      <w:r>
        <w:rPr>
          <w:rFonts w:hint="eastAsia" w:ascii="黑体" w:hAnsi="黑体" w:eastAsia="黑体" w:cs="黑体"/>
          <w:szCs w:val="52"/>
        </w:rPr>
        <w:t xml:space="preserve"> </w:t>
      </w:r>
    </w:p>
    <w:p w14:paraId="62DB3A4D">
      <w:pPr>
        <w:framePr w:w="9639" w:h="6917" w:hRule="exact" w:wrap="notBeside" w:vAnchor="page" w:hAnchor="page" w:x="1336" w:y="5641" w:anchorLock="1"/>
        <w:jc w:val="center"/>
        <w:rPr>
          <w:sz w:val="28"/>
          <w:szCs w:val="28"/>
        </w:rPr>
      </w:pPr>
      <w:r>
        <w:rPr>
          <w:rFonts w:hint="eastAsia" w:ascii="黑体" w:hAnsi="黑体" w:eastAsia="黑体" w:cs="黑体"/>
          <w:sz w:val="52"/>
          <w:szCs w:val="52"/>
        </w:rPr>
        <w:t>污染土壤修复工厂应用技术规范</w:t>
      </w:r>
    </w:p>
    <w:p w14:paraId="0F5893C9">
      <w:pPr>
        <w:framePr w:w="9639" w:h="6917" w:hRule="exact" w:wrap="notBeside" w:vAnchor="page" w:hAnchor="page" w:x="1336" w:y="5641" w:anchorLock="1"/>
        <w:spacing w:before="440"/>
        <w:jc w:val="center"/>
        <w:textAlignment w:val="center"/>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Technical specifications for application in polluted soil remediation </w:t>
      </w:r>
      <w:r>
        <w:rPr>
          <w:rFonts w:hint="eastAsia"/>
          <w:color w:val="000000" w:themeColor="text1"/>
          <w:sz w:val="28"/>
          <w:szCs w:val="28"/>
          <w14:textFill>
            <w14:solidFill>
              <w14:schemeClr w14:val="tx1"/>
            </w14:solidFill>
          </w14:textFill>
        </w:rPr>
        <w:t>plant</w:t>
      </w:r>
    </w:p>
    <w:p w14:paraId="75791173">
      <w:pPr>
        <w:framePr w:w="9639" w:h="6917" w:hRule="exact" w:wrap="notBeside" w:vAnchor="page" w:hAnchor="page" w:x="1336" w:y="5641" w:anchorLock="1"/>
        <w:autoSpaceDE w:val="0"/>
        <w:autoSpaceDN w:val="0"/>
        <w:adjustRightInd w:val="0"/>
        <w:jc w:val="left"/>
        <w:rPr>
          <w:rFonts w:ascii="宋体" w:cs="宋体"/>
          <w:color w:val="000000"/>
          <w:kern w:val="0"/>
          <w:sz w:val="24"/>
          <w:szCs w:val="24"/>
        </w:rPr>
      </w:pPr>
    </w:p>
    <w:p w14:paraId="409F59C5">
      <w:pPr>
        <w:framePr w:w="9639" w:h="6917" w:hRule="exact" w:wrap="notBeside" w:vAnchor="page" w:hAnchor="page" w:x="1336" w:y="5641" w:anchorLock="1"/>
        <w:autoSpaceDE w:val="0"/>
        <w:autoSpaceDN w:val="0"/>
        <w:adjustRightInd w:val="0"/>
        <w:ind w:firstLine="560"/>
        <w:jc w:val="left"/>
        <w:rPr>
          <w:rFonts w:ascii="宋体" w:cs="宋体"/>
          <w:color w:val="000000"/>
          <w:kern w:val="0"/>
          <w:sz w:val="28"/>
          <w:szCs w:val="28"/>
        </w:rPr>
      </w:pPr>
    </w:p>
    <w:p w14:paraId="3C43B11C">
      <w:pPr>
        <w:framePr w:w="9639" w:h="6917" w:hRule="exact" w:wrap="notBeside" w:vAnchor="page" w:hAnchor="page" w:x="1336" w:y="5641" w:anchorLock="1"/>
        <w:spacing w:before="440" w:line="400" w:lineRule="exact"/>
        <w:jc w:val="center"/>
        <w:textAlignment w:val="center"/>
        <w:rPr>
          <w:rFonts w:ascii="宋体"/>
          <w:color w:val="000000"/>
          <w:kern w:val="0"/>
          <w:sz w:val="28"/>
          <w:szCs w:val="28"/>
        </w:rPr>
      </w:pPr>
    </w:p>
    <w:p w14:paraId="0BEE5126">
      <w:pPr>
        <w:widowControl/>
        <w:autoSpaceDE w:val="0"/>
        <w:autoSpaceDN w:val="0"/>
        <w:rPr>
          <w:rFonts w:ascii="宋体"/>
          <w:color w:val="000000"/>
          <w:kern w:val="0"/>
          <w:szCs w:val="20"/>
        </w:rPr>
      </w:pPr>
    </w:p>
    <w:p w14:paraId="50ABC757">
      <w:pPr>
        <w:framePr w:w="8804" w:h="1242" w:hRule="exact" w:hSpace="284" w:wrap="around" w:vAnchor="page" w:hAnchor="page" w:x="1972" w:y="3182"/>
        <w:widowControl/>
        <w:spacing w:before="357" w:line="280" w:lineRule="exact"/>
        <w:jc w:val="right"/>
        <w:rPr>
          <w:rFonts w:hint="default" w:ascii="黑体" w:hAnsi="宋体" w:eastAsia="黑体" w:cs="黑体"/>
          <w:color w:val="000000"/>
          <w:kern w:val="0"/>
          <w:sz w:val="28"/>
          <w:szCs w:val="28"/>
          <w:lang w:val="en-US" w:eastAsia="zh-CN"/>
        </w:rPr>
      </w:pPr>
      <w:r>
        <w:rPr>
          <w:rFonts w:ascii="Calibri" w:hAnsi="Calibri" w:eastAsia="黑体"/>
          <w:color w:val="000000"/>
          <w:kern w:val="0"/>
          <w:sz w:val="24"/>
        </w:rPr>
        <w:t>T/ACEF</w:t>
      </w:r>
      <w:r>
        <w:rPr>
          <w:rFonts w:hint="eastAsia" w:ascii="黑体" w:hAnsi="宋体" w:eastAsia="黑体" w:cs="黑体"/>
          <w:color w:val="000000"/>
          <w:kern w:val="0"/>
          <w:sz w:val="24"/>
        </w:rPr>
        <w:t xml:space="preserve"> </w:t>
      </w:r>
      <w:r>
        <w:rPr>
          <w:rFonts w:hint="eastAsia" w:ascii="黑体" w:hAnsi="Calibri" w:eastAsia="黑体" w:cs="黑体"/>
          <w:color w:val="000000"/>
          <w:kern w:val="0"/>
          <w:sz w:val="24"/>
          <w:lang w:val="en-US" w:eastAsia="zh-CN"/>
        </w:rPr>
        <w:t>270</w:t>
      </w:r>
      <w:r>
        <w:rPr>
          <w:rFonts w:hint="eastAsia" w:ascii="黑体" w:hAnsi="宋体" w:eastAsia="黑体" w:cs="黑体"/>
          <w:color w:val="000000"/>
          <w:kern w:val="0"/>
          <w:sz w:val="24"/>
        </w:rPr>
        <w:t>－20</w:t>
      </w:r>
      <w:r>
        <w:rPr>
          <w:rFonts w:hint="eastAsia" w:ascii="黑体" w:hAnsi="宋体" w:eastAsia="黑体" w:cs="黑体"/>
          <w:color w:val="000000"/>
          <w:kern w:val="0"/>
          <w:sz w:val="24"/>
          <w:lang w:val="en-US" w:eastAsia="zh-CN"/>
        </w:rPr>
        <w:t>26</w:t>
      </w:r>
    </w:p>
    <w:p w14:paraId="690B38B5">
      <w:pPr>
        <w:framePr w:w="8804" w:h="1242" w:hRule="exact" w:hSpace="284" w:wrap="around" w:vAnchor="page" w:hAnchor="page" w:x="1972" w:y="3182"/>
        <w:widowControl/>
        <w:spacing w:before="357" w:line="280" w:lineRule="exact"/>
        <w:jc w:val="right"/>
        <w:rPr>
          <w:rFonts w:hint="eastAsia" w:ascii="黑体" w:hAnsi="宋体" w:eastAsia="黑体" w:cs="黑体"/>
          <w:color w:val="000000"/>
          <w:kern w:val="0"/>
          <w:sz w:val="28"/>
          <w:szCs w:val="28"/>
        </w:rPr>
      </w:pPr>
      <w:r>
        <w:rPr>
          <w:rFonts w:ascii="Calibri" w:hAnsi="Calibri"/>
        </w:rPr>
        <mc:AlternateContent>
          <mc:Choice Requires="wps">
            <w:drawing>
              <wp:anchor distT="0" distB="0" distL="114300" distR="114300" simplePos="0" relativeHeight="251661312" behindDoc="0" locked="0" layoutInCell="1" allowOverlap="1">
                <wp:simplePos x="0" y="0"/>
                <wp:positionH relativeFrom="column">
                  <wp:posOffset>-370205</wp:posOffset>
                </wp:positionH>
                <wp:positionV relativeFrom="paragraph">
                  <wp:posOffset>205740</wp:posOffset>
                </wp:positionV>
                <wp:extent cx="5943600" cy="0"/>
                <wp:effectExtent l="0" t="6350" r="0" b="6350"/>
                <wp:wrapNone/>
                <wp:docPr id="1" name="直接连接符 1"/>
                <wp:cNvGraphicFramePr/>
                <a:graphic xmlns:a="http://schemas.openxmlformats.org/drawingml/2006/main">
                  <a:graphicData uri="http://schemas.microsoft.com/office/word/2010/wordprocessingShape">
                    <wps:wsp>
                      <wps:cNvCnPr/>
                      <wps:spPr>
                        <a:xfrm>
                          <a:off x="0" y="0"/>
                          <a:ext cx="5943600" cy="0"/>
                        </a:xfrm>
                        <a:prstGeom prst="line">
                          <a:avLst/>
                        </a:prstGeom>
                        <a:ln w="12700"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9.15pt;margin-top:16.2pt;height:0pt;width:468pt;z-index:251661312;mso-width-relative:page;mso-height-relative:page;" filled="f" stroked="t" coordsize="21600,21600" o:gfxdata="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OrsFwDYAAAACQEAAA8AAAAAAAAAAQAgAAAAIgAAAGRycy9kb3ducmV2LnhtbFBLAQIUABQA&#10;AAAIAIdO4kB9a5fo8AEAAOcDAAAOAAAAAAAAAAEAIAAAACcBAABkcnMvZTJvRG9jLnhtbFBLBQYA&#10;AAAABgAGAFkBAACJBQAAAAA=&#10;">
                <v:fill on="f" focussize="0,0"/>
                <v:stroke weight="1pt" color="#000000" joinstyle="round"/>
                <v:imagedata o:title=""/>
                <o:lock v:ext="edit" aspectratio="f"/>
              </v:line>
            </w:pict>
          </mc:Fallback>
        </mc:AlternateContent>
      </w:r>
    </w:p>
    <w:p w14:paraId="6E8B6B5E">
      <w:pPr>
        <w:widowControl/>
        <w:autoSpaceDE w:val="0"/>
        <w:autoSpaceDN w:val="0"/>
        <w:rPr>
          <w:rFonts w:ascii="宋体"/>
          <w:color w:val="000000"/>
          <w:kern w:val="0"/>
          <w:szCs w:val="20"/>
        </w:rPr>
      </w:pPr>
    </w:p>
    <w:p w14:paraId="75A2D966">
      <w:pPr>
        <w:framePr w:w="3997" w:h="471" w:hRule="exact" w:vSpace="181" w:wrap="around" w:vAnchor="page" w:hAnchor="page" w:x="1529" w:y="13725" w:anchorLock="1"/>
        <w:widowControl/>
        <w:jc w:val="left"/>
        <w:rPr>
          <w:rFonts w:hint="eastAsia" w:ascii="黑体" w:hAnsi="黑体" w:eastAsia="黑体"/>
          <w:color w:val="000000"/>
          <w:kern w:val="0"/>
          <w:sz w:val="24"/>
          <w:szCs w:val="24"/>
        </w:rPr>
      </w:pPr>
      <w:r>
        <mc:AlternateContent>
          <mc:Choice Requires="wps">
            <w:drawing>
              <wp:anchor distT="0" distB="0" distL="0" distR="0" simplePos="0" relativeHeight="251660288" behindDoc="0" locked="0" layoutInCell="1" allowOverlap="1">
                <wp:simplePos x="0" y="0"/>
                <wp:positionH relativeFrom="column">
                  <wp:posOffset>767080</wp:posOffset>
                </wp:positionH>
                <wp:positionV relativeFrom="paragraph">
                  <wp:posOffset>237490</wp:posOffset>
                </wp:positionV>
                <wp:extent cx="4030980" cy="720090"/>
                <wp:effectExtent l="0" t="0" r="7620" b="11430"/>
                <wp:wrapNone/>
                <wp:docPr id="1028" name="Text Box 19"/>
                <wp:cNvGraphicFramePr/>
                <a:graphic xmlns:a="http://schemas.openxmlformats.org/drawingml/2006/main">
                  <a:graphicData uri="http://schemas.microsoft.com/office/word/2010/wordprocessingShape">
                    <wps:wsp>
                      <wps:cNvSpPr/>
                      <wps:spPr>
                        <a:xfrm>
                          <a:off x="0" y="0"/>
                          <a:ext cx="4030980" cy="720090"/>
                        </a:xfrm>
                        <a:prstGeom prst="rect">
                          <a:avLst/>
                        </a:prstGeom>
                        <a:solidFill>
                          <a:srgbClr val="FFFFFF"/>
                        </a:solidFill>
                        <a:ln>
                          <a:noFill/>
                        </a:ln>
                      </wps:spPr>
                      <wps:txbx>
                        <w:txbxContent>
                          <w:p w14:paraId="4EFF35D0">
                            <w:pPr>
                              <w:jc w:val="center"/>
                              <w:rPr>
                                <w:rFonts w:hint="eastAsia" w:ascii="华文中宋" w:hAnsi="华文中宋" w:eastAsia="华文中宋"/>
                              </w:rPr>
                            </w:pPr>
                            <w:r>
                              <w:rPr>
                                <w:rFonts w:hint="eastAsia" w:ascii="华文中宋" w:hAnsi="华文中宋" w:eastAsia="华文中宋"/>
                                <w:sz w:val="44"/>
                                <w:szCs w:val="44"/>
                              </w:rPr>
                              <w:t xml:space="preserve">中   华  环  保  联  合  </w:t>
                            </w:r>
                            <w:r>
                              <w:rPr>
                                <w:rFonts w:hint="eastAsia" w:ascii="华文中宋" w:hAnsi="华文中宋" w:eastAsia="华文中宋"/>
                                <w:spacing w:val="320"/>
                                <w:kern w:val="56"/>
                                <w:sz w:val="44"/>
                                <w:szCs w:val="44"/>
                              </w:rPr>
                              <w:t>会</w:t>
                            </w:r>
                            <w:r>
                              <w:rPr>
                                <w:rFonts w:hint="eastAsia" w:ascii="黑体" w:hAnsi="黑体" w:eastAsia="黑体"/>
                                <w:sz w:val="28"/>
                                <w:szCs w:val="28"/>
                              </w:rPr>
                              <w:t>发布</w:t>
                            </w:r>
                          </w:p>
                        </w:txbxContent>
                      </wps:txbx>
                      <wps:bodyPr vert="horz" wrap="square" lIns="0" tIns="216000" rIns="0" bIns="0" anchor="t" upright="1">
                        <a:noAutofit/>
                      </wps:bodyPr>
                    </wps:wsp>
                  </a:graphicData>
                </a:graphic>
              </wp:anchor>
            </w:drawing>
          </mc:Choice>
          <mc:Fallback>
            <w:pict>
              <v:rect id="Text Box 19" o:spid="_x0000_s1026" o:spt="1" style="position:absolute;left:0pt;margin-left:60.4pt;margin-top:18.7pt;height:56.7pt;width:317.4pt;z-index:251660288;mso-width-relative:page;mso-height-relative:page;" fillcolor="#FFFFFF" filled="t" stroked="f" coordsize="21600,21600" o:gfxdata="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PNhJ9jX&#10;AAAACgEAAA8AAAAAAAAAAQAgAAAAIgAAAGRycy9kb3ducmV2LnhtbFBLAQIUABQAAAAIAIdO4kDz&#10;JeFa6AEAANgDAAAOAAAAAAAAAAEAIAAAACYBAABkcnMvZTJvRG9jLnhtbFBLBQYAAAAABgAGAFkB&#10;AACABQAAAAA=&#10;">
                <v:fill on="t" focussize="0,0"/>
                <v:stroke on="f"/>
                <v:imagedata o:title=""/>
                <o:lock v:ext="edit" aspectratio="f"/>
                <v:textbox inset="0mm,6mm,0mm,0mm">
                  <w:txbxContent>
                    <w:p w14:paraId="4EFF35D0">
                      <w:pPr>
                        <w:jc w:val="center"/>
                        <w:rPr>
                          <w:rFonts w:hint="eastAsia" w:ascii="华文中宋" w:hAnsi="华文中宋" w:eastAsia="华文中宋"/>
                        </w:rPr>
                      </w:pPr>
                      <w:r>
                        <w:rPr>
                          <w:rFonts w:hint="eastAsia" w:ascii="华文中宋" w:hAnsi="华文中宋" w:eastAsia="华文中宋"/>
                          <w:sz w:val="44"/>
                          <w:szCs w:val="44"/>
                        </w:rPr>
                        <w:t xml:space="preserve">中   华  环  保  联  合  </w:t>
                      </w:r>
                      <w:r>
                        <w:rPr>
                          <w:rFonts w:hint="eastAsia" w:ascii="华文中宋" w:hAnsi="华文中宋" w:eastAsia="华文中宋"/>
                          <w:spacing w:val="320"/>
                          <w:kern w:val="56"/>
                          <w:sz w:val="44"/>
                          <w:szCs w:val="44"/>
                        </w:rPr>
                        <w:t>会</w:t>
                      </w:r>
                      <w:r>
                        <w:rPr>
                          <w:rFonts w:hint="eastAsia" w:ascii="黑体" w:hAnsi="黑体" w:eastAsia="黑体"/>
                          <w:sz w:val="28"/>
                          <w:szCs w:val="28"/>
                        </w:rPr>
                        <w:t>发布</w:t>
                      </w:r>
                    </w:p>
                  </w:txbxContent>
                </v:textbox>
              </v:rect>
            </w:pict>
          </mc:Fallback>
        </mc:AlternateContent>
      </w:r>
      <w:r>
        <w:rPr>
          <w:rFonts w:hint="eastAsia" w:ascii="黑体" w:hAnsi="黑体" w:eastAsia="黑体"/>
          <w:color w:val="000000"/>
          <w:kern w:val="0"/>
          <w:sz w:val="24"/>
          <w:szCs w:val="24"/>
        </w:rPr>
        <w:t>20</w:t>
      </w:r>
      <w:r>
        <w:rPr>
          <w:rFonts w:hint="eastAsia" w:ascii="黑体" w:eastAsia="黑体"/>
          <w:color w:val="000000"/>
          <w:kern w:val="0"/>
          <w:sz w:val="24"/>
          <w:szCs w:val="24"/>
          <w:lang w:val="en-US" w:eastAsia="zh-CN"/>
        </w:rPr>
        <w:t>26</w:t>
      </w:r>
      <w:r>
        <w:rPr>
          <w:rFonts w:ascii="黑体" w:hAnsi="黑体" w:eastAsia="黑体"/>
          <w:color w:val="000000"/>
          <w:kern w:val="0"/>
          <w:sz w:val="24"/>
          <w:szCs w:val="24"/>
        </w:rPr>
        <w:t>-</w:t>
      </w:r>
      <w:r>
        <w:rPr>
          <w:rFonts w:hint="eastAsia" w:ascii="黑体" w:hAnsi="黑体" w:eastAsia="黑体"/>
          <w:color w:val="000000"/>
          <w:kern w:val="0"/>
          <w:sz w:val="24"/>
          <w:szCs w:val="24"/>
          <w:lang w:val="en-US" w:eastAsia="zh-CN"/>
        </w:rPr>
        <w:t>04</w:t>
      </w:r>
      <w:r>
        <w:rPr>
          <w:rFonts w:ascii="黑体" w:hAnsi="黑体" w:eastAsia="黑体"/>
          <w:color w:val="000000"/>
          <w:kern w:val="0"/>
          <w:sz w:val="24"/>
          <w:szCs w:val="24"/>
        </w:rPr>
        <w:t>-</w:t>
      </w:r>
      <w:r>
        <w:rPr>
          <w:rFonts w:hint="eastAsia" w:ascii="黑体" w:eastAsia="黑体"/>
          <w:color w:val="000000"/>
          <w:kern w:val="0"/>
          <w:sz w:val="24"/>
          <w:szCs w:val="24"/>
          <w:lang w:val="en-US" w:eastAsia="zh-CN"/>
        </w:rPr>
        <w:t>01</w:t>
      </w:r>
      <w:r>
        <w:rPr>
          <w:rFonts w:hint="eastAsia" w:ascii="黑体" w:hAnsi="黑体" w:eastAsia="黑体"/>
          <w:color w:val="000000"/>
          <w:kern w:val="0"/>
          <w:sz w:val="24"/>
          <w:szCs w:val="24"/>
        </w:rPr>
        <w:t>发布</w:t>
      </w:r>
      <w:r>
        <mc:AlternateContent>
          <mc:Choice Requires="wps">
            <w:drawing>
              <wp:anchor distT="0" distB="0" distL="0" distR="0" simplePos="0" relativeHeight="251662336" behindDoc="0" locked="1" layoutInCell="1" allowOverlap="1">
                <wp:simplePos x="0" y="0"/>
                <wp:positionH relativeFrom="column">
                  <wp:posOffset>-38100</wp:posOffset>
                </wp:positionH>
                <wp:positionV relativeFrom="page">
                  <wp:posOffset>8929370</wp:posOffset>
                </wp:positionV>
                <wp:extent cx="6120130" cy="0"/>
                <wp:effectExtent l="0" t="0" r="0" b="0"/>
                <wp:wrapNone/>
                <wp:docPr id="1029" name="Line 18"/>
                <wp:cNvGraphicFramePr/>
                <a:graphic xmlns:a="http://schemas.openxmlformats.org/drawingml/2006/main">
                  <a:graphicData uri="http://schemas.microsoft.com/office/word/2010/wordprocessingShape">
                    <wps:wsp>
                      <wps:cNvCnPr/>
                      <wps:spPr>
                        <a:xfrm>
                          <a:off x="0" y="0"/>
                          <a:ext cx="6120130" cy="0"/>
                        </a:xfrm>
                        <a:prstGeom prst="line">
                          <a:avLst/>
                        </a:prstGeom>
                        <a:ln w="12700" cap="flat" cmpd="sng">
                          <a:solidFill>
                            <a:srgbClr val="000000"/>
                          </a:solidFill>
                          <a:prstDash val="solid"/>
                          <a:round/>
                        </a:ln>
                      </wps:spPr>
                      <wps:bodyPr/>
                    </wps:wsp>
                  </a:graphicData>
                </a:graphic>
              </wp:anchor>
            </w:drawing>
          </mc:Choice>
          <mc:Fallback>
            <w:pict>
              <v:line id="Line 18" o:spid="_x0000_s1026" o:spt="20" style="position:absolute;left:0pt;margin-left:-3pt;margin-top:703.1pt;height:0pt;width:481.9pt;mso-position-vertical-relative:page;z-index:251662336;mso-width-relative:page;mso-height-relative:page;" filled="f" stroked="t" coordsize="21600,21600" o:gfxdata="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B4h+/n2AAAAAwBAAAPAAAAAAAAAAEAIAAAACIAAABkcnMvZG93bnJldi54bWxQSwECFAAU&#10;AAAACACHTuJAJcWjM7gBAACIAwAADgAAAAAAAAABACAAAAAnAQAAZHJzL2Uyb0RvYy54bWxQSwUG&#10;AAAAAAYABgBZAQAAUQUAAAAA&#10;">
                <v:fill on="f" focussize="0,0"/>
                <v:stroke weight="1pt" color="#000000" joinstyle="round"/>
                <v:imagedata o:title=""/>
                <o:lock v:ext="edit" aspectratio="f"/>
                <w10:anchorlock/>
              </v:line>
            </w:pict>
          </mc:Fallback>
        </mc:AlternateContent>
      </w:r>
    </w:p>
    <w:p w14:paraId="037B1FC2">
      <w:pPr>
        <w:framePr w:w="3997" w:h="471" w:hRule="exact" w:vSpace="181" w:wrap="notBeside" w:vAnchor="page" w:hAnchor="page" w:x="7100" w:y="13725" w:anchorLock="1"/>
        <w:widowControl/>
        <w:wordWrap w:val="0"/>
        <w:jc w:val="right"/>
        <w:rPr>
          <w:rFonts w:hint="eastAsia" w:ascii="黑体" w:hAnsi="黑体" w:eastAsia="黑体" w:cs="黑体"/>
          <w:color w:val="000000"/>
          <w:kern w:val="0"/>
          <w:sz w:val="24"/>
          <w:szCs w:val="24"/>
        </w:rPr>
      </w:pPr>
      <w:r>
        <w:rPr>
          <w:rFonts w:hint="eastAsia" w:ascii="黑体" w:hAnsi="黑体" w:eastAsia="黑体" w:cs="黑体"/>
          <w:color w:val="000000"/>
          <w:kern w:val="0"/>
          <w:sz w:val="24"/>
          <w:szCs w:val="24"/>
        </w:rPr>
        <w:t>20</w:t>
      </w:r>
      <w:r>
        <w:rPr>
          <w:rFonts w:hint="eastAsia" w:ascii="黑体" w:eastAsia="黑体"/>
          <w:color w:val="000000"/>
          <w:kern w:val="0"/>
          <w:sz w:val="24"/>
          <w:szCs w:val="24"/>
          <w:lang w:val="en-US" w:eastAsia="zh-CN"/>
        </w:rPr>
        <w:t>26</w:t>
      </w:r>
      <w:r>
        <w:rPr>
          <w:rFonts w:hint="eastAsia" w:ascii="黑体" w:hAnsi="黑体" w:eastAsia="黑体" w:cs="黑体"/>
          <w:color w:val="000000"/>
          <w:kern w:val="0"/>
          <w:sz w:val="24"/>
          <w:szCs w:val="24"/>
        </w:rPr>
        <w:t>-</w:t>
      </w:r>
      <w:r>
        <w:rPr>
          <w:rFonts w:hint="eastAsia" w:ascii="黑体" w:eastAsia="黑体"/>
          <w:color w:val="000000"/>
          <w:kern w:val="0"/>
          <w:sz w:val="24"/>
          <w:szCs w:val="24"/>
          <w:lang w:val="en-US" w:eastAsia="zh-CN"/>
        </w:rPr>
        <w:t>06</w:t>
      </w:r>
      <w:r>
        <w:rPr>
          <w:rFonts w:hint="eastAsia" w:ascii="黑体" w:hAnsi="黑体" w:eastAsia="黑体" w:cs="黑体"/>
          <w:color w:val="000000"/>
          <w:kern w:val="0"/>
          <w:sz w:val="24"/>
          <w:szCs w:val="24"/>
        </w:rPr>
        <w:t>-</w:t>
      </w:r>
      <w:r>
        <w:rPr>
          <w:rFonts w:hint="eastAsia" w:ascii="黑体" w:eastAsia="黑体"/>
          <w:color w:val="000000"/>
          <w:kern w:val="0"/>
          <w:sz w:val="24"/>
          <w:szCs w:val="24"/>
          <w:lang w:val="en-US" w:eastAsia="zh-CN"/>
        </w:rPr>
        <w:t>01</w:t>
      </w:r>
      <w:r>
        <w:rPr>
          <w:rFonts w:hint="eastAsia" w:ascii="黑体" w:hAnsi="黑体" w:eastAsia="黑体" w:cs="黑体"/>
          <w:color w:val="000000"/>
          <w:kern w:val="0"/>
          <w:sz w:val="24"/>
          <w:szCs w:val="24"/>
        </w:rPr>
        <w:t>实施</w:t>
      </w:r>
    </w:p>
    <w:p w14:paraId="257E1924">
      <w:pPr>
        <w:widowControl/>
        <w:autoSpaceDE w:val="0"/>
        <w:autoSpaceDN w:val="0"/>
        <w:rPr>
          <w:rFonts w:ascii="宋体"/>
          <w:color w:val="000000"/>
          <w:kern w:val="0"/>
          <w:szCs w:val="20"/>
        </w:rPr>
        <w:sectPr>
          <w:headerReference r:id="rId5" w:type="first"/>
          <w:headerReference r:id="rId3" w:type="default"/>
          <w:footerReference r:id="rId6" w:type="default"/>
          <w:headerReference r:id="rId4" w:type="even"/>
          <w:footerReference r:id="rId7" w:type="even"/>
          <w:pgSz w:w="11906" w:h="16838"/>
          <w:pgMar w:top="567" w:right="1134" w:bottom="1134" w:left="1418" w:header="0" w:footer="0" w:gutter="0"/>
          <w:pgNumType w:start="1"/>
          <w:cols w:space="425" w:num="1"/>
          <w:titlePg/>
          <w:docGrid w:type="lines" w:linePitch="312" w:charSpace="0"/>
        </w:sectPr>
      </w:pPr>
    </w:p>
    <w:bookmarkEnd w:id="0"/>
    <w:bookmarkEnd w:id="1"/>
    <w:bookmarkEnd w:id="2"/>
    <w:p w14:paraId="71972E60"/>
    <w:p w14:paraId="4FDB10D6">
      <w:pPr>
        <w:pStyle w:val="23"/>
        <w:tabs>
          <w:tab w:val="left" w:pos="1580"/>
          <w:tab w:val="center" w:pos="4737"/>
          <w:tab w:val="right" w:leader="dot" w:pos="9345"/>
        </w:tabs>
        <w:spacing w:line="360" w:lineRule="auto"/>
        <w:jc w:val="center"/>
        <w:rPr>
          <w:rFonts w:hint="eastAsia" w:ascii="黑体" w:hAnsi="黑体" w:eastAsia="黑体" w:cs="黑体"/>
          <w:bCs/>
          <w:sz w:val="32"/>
          <w:szCs w:val="32"/>
        </w:rPr>
      </w:pPr>
      <w:r>
        <w:rPr>
          <w:rFonts w:hint="eastAsia" w:ascii="黑体" w:hAnsi="黑体" w:eastAsia="黑体" w:cs="黑体"/>
          <w:bCs/>
          <w:sz w:val="32"/>
          <w:szCs w:val="32"/>
          <w:lang w:val="zh-CN"/>
        </w:rPr>
        <w:t>目</w:t>
      </w:r>
      <w:r>
        <w:rPr>
          <w:rFonts w:hint="eastAsia" w:ascii="黑体" w:hAnsi="黑体" w:eastAsia="黑体" w:cs="黑体"/>
          <w:bCs/>
          <w:sz w:val="32"/>
          <w:szCs w:val="32"/>
        </w:rPr>
        <w:t xml:space="preserve">  次</w:t>
      </w:r>
    </w:p>
    <w:sdt>
      <w:sdtPr>
        <w:rPr>
          <w:rFonts w:ascii="宋体" w:hAnsi="宋体"/>
        </w:rPr>
        <w:id w:val="147475484"/>
        <w15:color w:val="DBDBDB"/>
        <w:docPartObj>
          <w:docPartGallery w:val="Table of Contents"/>
          <w:docPartUnique/>
        </w:docPartObj>
      </w:sdtPr>
      <w:sdtEndPr>
        <w:rPr>
          <w:rFonts w:ascii="宋体" w:hAnsi="宋体"/>
        </w:rPr>
      </w:sdtEndPr>
      <w:sdtContent>
        <w:p w14:paraId="70CD02F1">
          <w:pPr>
            <w:jc w:val="center"/>
          </w:pPr>
          <w:r>
            <w:fldChar w:fldCharType="begin"/>
          </w:r>
          <w:r>
            <w:instrText xml:space="preserve">TOC \o "1-1" \h \u </w:instrText>
          </w:r>
          <w:r>
            <w:fldChar w:fldCharType="separate"/>
          </w:r>
        </w:p>
        <w:p w14:paraId="0DAB999E">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_Toc18219 </w:instrText>
          </w:r>
          <w:r>
            <w:rPr>
              <w:rFonts w:hint="eastAsia" w:ascii="宋体" w:hAnsi="宋体" w:eastAsia="宋体" w:cs="宋体"/>
            </w:rPr>
            <w:fldChar w:fldCharType="separate"/>
          </w:r>
          <w:r>
            <w:rPr>
              <w:rFonts w:hint="eastAsia" w:ascii="宋体" w:hAnsi="宋体" w:eastAsia="宋体" w:cs="宋体"/>
            </w:rPr>
            <w:t>1范围</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_Toc18219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rPr>
            <w:fldChar w:fldCharType="end"/>
          </w:r>
        </w:p>
        <w:p w14:paraId="2D57E3DA">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_Toc12759 </w:instrText>
          </w:r>
          <w:r>
            <w:rPr>
              <w:rFonts w:hint="eastAsia" w:ascii="宋体" w:hAnsi="宋体" w:eastAsia="宋体" w:cs="宋体"/>
            </w:rPr>
            <w:fldChar w:fldCharType="separate"/>
          </w:r>
          <w:r>
            <w:rPr>
              <w:rFonts w:hint="eastAsia" w:ascii="宋体" w:hAnsi="宋体" w:eastAsia="宋体" w:cs="宋体"/>
            </w:rPr>
            <w:t>2规范性引用文件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_Toc12759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rPr>
            <w:fldChar w:fldCharType="end"/>
          </w:r>
        </w:p>
        <w:p w14:paraId="2AAFF537">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_Toc16572 </w:instrText>
          </w:r>
          <w:r>
            <w:rPr>
              <w:rFonts w:hint="eastAsia" w:ascii="宋体" w:hAnsi="宋体" w:eastAsia="宋体" w:cs="宋体"/>
            </w:rPr>
            <w:fldChar w:fldCharType="separate"/>
          </w:r>
          <w:r>
            <w:rPr>
              <w:rFonts w:hint="eastAsia" w:ascii="宋体" w:hAnsi="宋体" w:eastAsia="宋体" w:cs="宋体"/>
            </w:rPr>
            <w:t>3术语和定义</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_Toc16572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1FDB66B3">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_Toc23674 </w:instrText>
          </w:r>
          <w:r>
            <w:rPr>
              <w:rFonts w:hint="eastAsia" w:ascii="宋体" w:hAnsi="宋体" w:eastAsia="宋体" w:cs="宋体"/>
            </w:rPr>
            <w:fldChar w:fldCharType="separate"/>
          </w:r>
          <w:r>
            <w:rPr>
              <w:rFonts w:hint="eastAsia" w:ascii="宋体" w:hAnsi="宋体" w:eastAsia="宋体" w:cs="宋体"/>
            </w:rPr>
            <w:t>4修复技术</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_Toc23674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7046E983">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_Toc20585 </w:instrText>
          </w:r>
          <w:r>
            <w:rPr>
              <w:rFonts w:hint="eastAsia" w:ascii="宋体" w:hAnsi="宋体" w:eastAsia="宋体" w:cs="宋体"/>
            </w:rPr>
            <w:fldChar w:fldCharType="separate"/>
          </w:r>
          <w:r>
            <w:rPr>
              <w:rFonts w:hint="eastAsia" w:ascii="宋体" w:hAnsi="宋体" w:eastAsia="宋体" w:cs="宋体"/>
            </w:rPr>
            <w:t>5总体要求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_Toc20585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rPr>
            <w:fldChar w:fldCharType="end"/>
          </w:r>
        </w:p>
        <w:p w14:paraId="5E24A7F0">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_Toc32214 </w:instrText>
          </w:r>
          <w:r>
            <w:rPr>
              <w:rFonts w:hint="eastAsia" w:ascii="宋体" w:hAnsi="宋体" w:eastAsia="宋体" w:cs="宋体"/>
            </w:rPr>
            <w:fldChar w:fldCharType="separate"/>
          </w:r>
          <w:r>
            <w:rPr>
              <w:rFonts w:hint="eastAsia" w:ascii="宋体" w:hAnsi="宋体" w:eastAsia="宋体" w:cs="宋体"/>
            </w:rPr>
            <w:t>6设计</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_Toc32214 \h </w:instrText>
          </w:r>
          <w:r>
            <w:rPr>
              <w:rFonts w:hint="eastAsia" w:ascii="宋体" w:hAnsi="宋体" w:eastAsia="宋体" w:cs="宋体"/>
            </w:rPr>
            <w:fldChar w:fldCharType="separate"/>
          </w:r>
          <w:r>
            <w:rPr>
              <w:rFonts w:hint="eastAsia" w:ascii="宋体" w:hAnsi="宋体" w:eastAsia="宋体" w:cs="宋体"/>
            </w:rPr>
            <w:t>6</w:t>
          </w:r>
          <w:r>
            <w:rPr>
              <w:rFonts w:hint="eastAsia" w:ascii="宋体" w:hAnsi="宋体" w:eastAsia="宋体" w:cs="宋体"/>
            </w:rPr>
            <w:fldChar w:fldCharType="end"/>
          </w:r>
          <w:r>
            <w:rPr>
              <w:rFonts w:hint="eastAsia" w:ascii="宋体" w:hAnsi="宋体" w:eastAsia="宋体" w:cs="宋体"/>
            </w:rPr>
            <w:fldChar w:fldCharType="end"/>
          </w:r>
        </w:p>
        <w:p w14:paraId="0BF34ABD">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_Toc32212 </w:instrText>
          </w:r>
          <w:r>
            <w:rPr>
              <w:rFonts w:hint="eastAsia" w:ascii="宋体" w:hAnsi="宋体" w:eastAsia="宋体" w:cs="宋体"/>
            </w:rPr>
            <w:fldChar w:fldCharType="separate"/>
          </w:r>
          <w:r>
            <w:rPr>
              <w:rFonts w:hint="eastAsia" w:ascii="宋体" w:hAnsi="宋体" w:eastAsia="宋体" w:cs="宋体"/>
              <w:lang w:val="en-US" w:eastAsia="zh-CN"/>
            </w:rPr>
            <w:t>7 施工</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_Toc32212 \h </w:instrText>
          </w:r>
          <w:r>
            <w:rPr>
              <w:rFonts w:hint="eastAsia" w:ascii="宋体" w:hAnsi="宋体" w:eastAsia="宋体" w:cs="宋体"/>
            </w:rPr>
            <w:fldChar w:fldCharType="separate"/>
          </w:r>
          <w:r>
            <w:rPr>
              <w:rFonts w:hint="eastAsia" w:ascii="宋体" w:hAnsi="宋体" w:eastAsia="宋体" w:cs="宋体"/>
            </w:rPr>
            <w:t>10</w:t>
          </w:r>
          <w:r>
            <w:rPr>
              <w:rFonts w:hint="eastAsia" w:ascii="宋体" w:hAnsi="宋体" w:eastAsia="宋体" w:cs="宋体"/>
            </w:rPr>
            <w:fldChar w:fldCharType="end"/>
          </w:r>
          <w:r>
            <w:rPr>
              <w:rFonts w:hint="eastAsia" w:ascii="宋体" w:hAnsi="宋体" w:eastAsia="宋体" w:cs="宋体"/>
            </w:rPr>
            <w:fldChar w:fldCharType="end"/>
          </w:r>
        </w:p>
        <w:p w14:paraId="2A2CBD4F">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_Toc14646 </w:instrText>
          </w:r>
          <w:r>
            <w:rPr>
              <w:rFonts w:hint="eastAsia" w:ascii="宋体" w:hAnsi="宋体" w:eastAsia="宋体" w:cs="宋体"/>
            </w:rPr>
            <w:fldChar w:fldCharType="separate"/>
          </w:r>
          <w:r>
            <w:rPr>
              <w:rFonts w:hint="eastAsia" w:ascii="宋体" w:hAnsi="宋体" w:eastAsia="宋体" w:cs="宋体"/>
              <w:bCs w:val="0"/>
            </w:rPr>
            <w:t>8运行</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_Toc14646 \h </w:instrText>
          </w:r>
          <w:r>
            <w:rPr>
              <w:rFonts w:hint="eastAsia" w:ascii="宋体" w:hAnsi="宋体" w:eastAsia="宋体" w:cs="宋体"/>
            </w:rPr>
            <w:fldChar w:fldCharType="separate"/>
          </w:r>
          <w:r>
            <w:rPr>
              <w:rFonts w:hint="eastAsia" w:ascii="宋体" w:hAnsi="宋体" w:eastAsia="宋体" w:cs="宋体"/>
            </w:rPr>
            <w:t>10</w:t>
          </w:r>
          <w:r>
            <w:rPr>
              <w:rFonts w:hint="eastAsia" w:ascii="宋体" w:hAnsi="宋体" w:eastAsia="宋体" w:cs="宋体"/>
            </w:rPr>
            <w:fldChar w:fldCharType="end"/>
          </w:r>
          <w:r>
            <w:rPr>
              <w:rFonts w:hint="eastAsia" w:ascii="宋体" w:hAnsi="宋体" w:eastAsia="宋体" w:cs="宋体"/>
            </w:rPr>
            <w:fldChar w:fldCharType="end"/>
          </w:r>
        </w:p>
        <w:p w14:paraId="051A8A68">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_Toc6258 </w:instrText>
          </w:r>
          <w:r>
            <w:rPr>
              <w:rFonts w:hint="eastAsia" w:ascii="宋体" w:hAnsi="宋体" w:eastAsia="宋体" w:cs="宋体"/>
            </w:rPr>
            <w:fldChar w:fldCharType="separate"/>
          </w:r>
          <w:r>
            <w:rPr>
              <w:rFonts w:hint="eastAsia" w:ascii="宋体" w:hAnsi="宋体" w:eastAsia="宋体" w:cs="宋体"/>
            </w:rPr>
            <w:t>9</w:t>
          </w:r>
          <w:r>
            <w:rPr>
              <w:rFonts w:hint="eastAsia" w:ascii="宋体" w:hAnsi="宋体" w:eastAsia="宋体" w:cs="宋体"/>
              <w:bCs w:val="0"/>
            </w:rPr>
            <w:t>监测与验收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_Toc6258 \h </w:instrText>
          </w:r>
          <w:r>
            <w:rPr>
              <w:rFonts w:hint="eastAsia" w:ascii="宋体" w:hAnsi="宋体" w:eastAsia="宋体" w:cs="宋体"/>
            </w:rPr>
            <w:fldChar w:fldCharType="separate"/>
          </w:r>
          <w:r>
            <w:rPr>
              <w:rFonts w:hint="eastAsia" w:ascii="宋体" w:hAnsi="宋体" w:eastAsia="宋体" w:cs="宋体"/>
            </w:rPr>
            <w:t>12</w:t>
          </w:r>
          <w:r>
            <w:rPr>
              <w:rFonts w:hint="eastAsia" w:ascii="宋体" w:hAnsi="宋体" w:eastAsia="宋体" w:cs="宋体"/>
            </w:rPr>
            <w:fldChar w:fldCharType="end"/>
          </w:r>
          <w:r>
            <w:rPr>
              <w:rFonts w:hint="eastAsia" w:ascii="宋体" w:hAnsi="宋体" w:eastAsia="宋体" w:cs="宋体"/>
            </w:rPr>
            <w:fldChar w:fldCharType="end"/>
          </w:r>
        </w:p>
        <w:p w14:paraId="454D69EF">
          <w:pPr>
            <w:pStyle w:val="23"/>
            <w:tabs>
              <w:tab w:val="right" w:leader="dot" w:pos="9355"/>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_Toc15431 </w:instrText>
          </w:r>
          <w:r>
            <w:rPr>
              <w:rFonts w:hint="eastAsia" w:ascii="宋体" w:hAnsi="宋体" w:eastAsia="宋体" w:cs="宋体"/>
            </w:rPr>
            <w:fldChar w:fldCharType="separate"/>
          </w:r>
          <w:r>
            <w:rPr>
              <w:rFonts w:hint="eastAsia" w:ascii="宋体" w:hAnsi="宋体" w:eastAsia="宋体" w:cs="宋体"/>
              <w:bCs/>
              <w:szCs w:val="21"/>
            </w:rPr>
            <w:t>附录A（资料性)污染土壤修复工厂应用案例</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_Toc15431 \h </w:instrText>
          </w:r>
          <w:r>
            <w:rPr>
              <w:rFonts w:hint="eastAsia" w:ascii="宋体" w:hAnsi="宋体" w:eastAsia="宋体" w:cs="宋体"/>
            </w:rPr>
            <w:fldChar w:fldCharType="separate"/>
          </w:r>
          <w:r>
            <w:rPr>
              <w:rFonts w:hint="eastAsia" w:ascii="宋体" w:hAnsi="宋体" w:eastAsia="宋体" w:cs="宋体"/>
            </w:rPr>
            <w:t>14</w:t>
          </w:r>
          <w:r>
            <w:rPr>
              <w:rFonts w:hint="eastAsia" w:ascii="宋体" w:hAnsi="宋体" w:eastAsia="宋体" w:cs="宋体"/>
            </w:rPr>
            <w:fldChar w:fldCharType="end"/>
          </w:r>
          <w:r>
            <w:rPr>
              <w:rFonts w:hint="eastAsia" w:ascii="宋体" w:hAnsi="宋体" w:eastAsia="宋体" w:cs="宋体"/>
            </w:rPr>
            <w:fldChar w:fldCharType="end"/>
          </w:r>
        </w:p>
        <w:p w14:paraId="73572866">
          <w:pPr>
            <w:pStyle w:val="23"/>
            <w:tabs>
              <w:tab w:val="right" w:leader="dot" w:pos="9355"/>
            </w:tabs>
            <w:spacing w:line="360" w:lineRule="auto"/>
          </w:pPr>
          <w:r>
            <w:rPr>
              <w:rFonts w:hint="eastAsia" w:ascii="宋体" w:hAnsi="宋体" w:eastAsia="宋体" w:cs="宋体"/>
            </w:rPr>
            <w:fldChar w:fldCharType="begin"/>
          </w:r>
          <w:r>
            <w:rPr>
              <w:rFonts w:hint="eastAsia" w:ascii="宋体" w:hAnsi="宋体" w:eastAsia="宋体" w:cs="宋体"/>
            </w:rPr>
            <w:instrText xml:space="preserve"> HYPERLINK \l _Toc27415 </w:instrText>
          </w:r>
          <w:r>
            <w:rPr>
              <w:rFonts w:hint="eastAsia" w:ascii="宋体" w:hAnsi="宋体" w:eastAsia="宋体" w:cs="宋体"/>
            </w:rPr>
            <w:fldChar w:fldCharType="separate"/>
          </w:r>
          <w:r>
            <w:rPr>
              <w:rFonts w:hint="eastAsia" w:ascii="宋体" w:hAnsi="宋体" w:eastAsia="宋体" w:cs="宋体"/>
              <w:bCs/>
            </w:rPr>
            <w:t>附录B（资料性）污染土壤进出厂记录联单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_Toc27415 \h </w:instrText>
          </w:r>
          <w:r>
            <w:rPr>
              <w:rFonts w:hint="eastAsia" w:ascii="宋体" w:hAnsi="宋体" w:eastAsia="宋体" w:cs="宋体"/>
            </w:rPr>
            <w:fldChar w:fldCharType="separate"/>
          </w:r>
          <w:r>
            <w:rPr>
              <w:rFonts w:hint="eastAsia" w:ascii="宋体" w:hAnsi="宋体" w:eastAsia="宋体" w:cs="宋体"/>
            </w:rPr>
            <w:t>15</w:t>
          </w:r>
          <w:r>
            <w:rPr>
              <w:rFonts w:hint="eastAsia" w:ascii="宋体" w:hAnsi="宋体" w:eastAsia="宋体" w:cs="宋体"/>
            </w:rPr>
            <w:fldChar w:fldCharType="end"/>
          </w:r>
          <w:r>
            <w:rPr>
              <w:rFonts w:hint="eastAsia" w:ascii="宋体" w:hAnsi="宋体" w:eastAsia="宋体" w:cs="宋体"/>
            </w:rPr>
            <w:fldChar w:fldCharType="end"/>
          </w:r>
        </w:p>
        <w:p w14:paraId="41C39810">
          <w:pPr>
            <w:spacing w:line="360" w:lineRule="auto"/>
          </w:pPr>
          <w:r>
            <w:fldChar w:fldCharType="end"/>
          </w:r>
        </w:p>
      </w:sdtContent>
    </w:sdt>
    <w:p w14:paraId="07AD7E8C"/>
    <w:p w14:paraId="25DC8772">
      <w:pPr>
        <w:pStyle w:val="23"/>
        <w:tabs>
          <w:tab w:val="right" w:leader="dot" w:pos="9355"/>
        </w:tabs>
      </w:pPr>
      <w:r>
        <w:rPr>
          <w:rFonts w:hint="eastAsia" w:ascii="宋体" w:hAnsi="宋体" w:cs="宋体"/>
          <w:b/>
          <w:color w:val="2F5496"/>
          <w:kern w:val="0"/>
          <w:szCs w:val="21"/>
        </w:rPr>
        <w:fldChar w:fldCharType="begin"/>
      </w:r>
      <w:r>
        <w:rPr>
          <w:rFonts w:hint="eastAsia" w:ascii="宋体" w:hAnsi="宋体" w:cs="宋体"/>
          <w:szCs w:val="21"/>
        </w:rPr>
        <w:instrText xml:space="preserve">TOC \o "1-2" \h \u </w:instrText>
      </w:r>
      <w:r>
        <w:rPr>
          <w:rFonts w:hint="eastAsia" w:ascii="宋体" w:hAnsi="宋体" w:cs="宋体"/>
          <w:b/>
          <w:color w:val="2F5496"/>
          <w:kern w:val="0"/>
          <w:szCs w:val="21"/>
        </w:rPr>
        <w:fldChar w:fldCharType="separate"/>
      </w:r>
    </w:p>
    <w:p w14:paraId="1844D7F0">
      <w:pPr>
        <w:pStyle w:val="23"/>
        <w:tabs>
          <w:tab w:val="right" w:leader="dot" w:pos="8312"/>
        </w:tabs>
        <w:spacing w:line="360" w:lineRule="auto"/>
        <w:jc w:val="center"/>
        <w:outlineLvl w:val="0"/>
        <w:rPr>
          <w:rFonts w:hint="eastAsia" w:ascii="宋体" w:hAnsi="宋体" w:cs="宋体"/>
          <w:szCs w:val="21"/>
        </w:rPr>
        <w:sectPr>
          <w:footerReference r:id="rId9" w:type="default"/>
          <w:headerReference r:id="rId8" w:type="even"/>
          <w:footerReference r:id="rId10" w:type="even"/>
          <w:pgSz w:w="11906" w:h="16838"/>
          <w:pgMar w:top="1440" w:right="1134" w:bottom="1440" w:left="1417" w:header="851" w:footer="992" w:gutter="0"/>
          <w:pgNumType w:fmt="upperRoman" w:start="1"/>
          <w:cols w:space="720" w:num="1"/>
          <w:docGrid w:type="lines" w:linePitch="312" w:charSpace="0"/>
        </w:sectPr>
      </w:pPr>
      <w:r>
        <w:rPr>
          <w:rFonts w:hint="eastAsia" w:ascii="宋体" w:hAnsi="宋体" w:cs="宋体"/>
          <w:szCs w:val="21"/>
        </w:rPr>
        <w:fldChar w:fldCharType="end"/>
      </w:r>
    </w:p>
    <w:p w14:paraId="241CDC85">
      <w:pPr>
        <w:widowControl/>
        <w:jc w:val="center"/>
        <w:rPr>
          <w:rFonts w:hint="eastAsia" w:ascii="黑体" w:hAnsi="黑体" w:eastAsia="黑体" w:cs="黑体"/>
          <w:sz w:val="32"/>
          <w:szCs w:val="32"/>
        </w:rPr>
      </w:pPr>
      <w:r>
        <w:rPr>
          <w:rFonts w:hint="eastAsia" w:ascii="黑体" w:hAnsi="黑体" w:eastAsia="黑体" w:cs="黑体"/>
          <w:sz w:val="32"/>
          <w:szCs w:val="32"/>
        </w:rPr>
        <w:t>前 言</w:t>
      </w:r>
    </w:p>
    <w:p w14:paraId="024494FD">
      <w:pPr>
        <w:widowControl/>
        <w:jc w:val="center"/>
        <w:rPr>
          <w:rFonts w:hint="eastAsia" w:ascii="黑体" w:hAnsi="黑体" w:eastAsia="黑体" w:cs="黑体"/>
          <w:sz w:val="32"/>
          <w:szCs w:val="32"/>
        </w:rPr>
      </w:pPr>
    </w:p>
    <w:p w14:paraId="1C146A01">
      <w:pPr>
        <w:widowControl/>
        <w:adjustRightInd w:val="0"/>
        <w:snapToGrid w:val="0"/>
        <w:spacing w:line="360" w:lineRule="auto"/>
        <w:ind w:firstLine="560"/>
        <w:rPr>
          <w:rFonts w:hint="eastAsia" w:ascii="宋体" w:hAnsi="宋体" w:cs="宋体"/>
          <w:szCs w:val="21"/>
        </w:rPr>
      </w:pPr>
      <w:r>
        <w:rPr>
          <w:rFonts w:hint="eastAsia" w:ascii="宋体" w:hAnsi="宋体" w:cs="宋体"/>
          <w:szCs w:val="21"/>
        </w:rPr>
        <w:t>本文件按照GB/T 1.1-2020《标准化工作导则 第1部分:标准化文件的结构和起草规则》的规定起草。</w:t>
      </w:r>
    </w:p>
    <w:p w14:paraId="563375C4">
      <w:pPr>
        <w:widowControl/>
        <w:adjustRightInd w:val="0"/>
        <w:snapToGrid w:val="0"/>
        <w:spacing w:line="360" w:lineRule="auto"/>
        <w:ind w:firstLine="560"/>
        <w:rPr>
          <w:rFonts w:hint="eastAsia" w:ascii="宋体" w:hAnsi="宋体" w:cs="宋体"/>
          <w:szCs w:val="21"/>
        </w:rPr>
      </w:pPr>
      <w:r>
        <w:rPr>
          <w:rFonts w:hint="eastAsia" w:ascii="宋体" w:hAnsi="宋体" w:cs="宋体"/>
          <w:color w:val="000000"/>
          <w:kern w:val="0"/>
          <w:szCs w:val="21"/>
        </w:rPr>
        <w:t>请注意本文件的某些内容可能涉及专利。本文件的发布机构不承担识别专利的责任。</w:t>
      </w:r>
    </w:p>
    <w:p w14:paraId="0F39C309">
      <w:pPr>
        <w:widowControl/>
        <w:adjustRightInd w:val="0"/>
        <w:snapToGrid w:val="0"/>
        <w:spacing w:line="360" w:lineRule="auto"/>
        <w:ind w:firstLine="560"/>
        <w:rPr>
          <w:rFonts w:hint="eastAsia" w:ascii="宋体" w:hAnsi="宋体" w:cs="宋体"/>
          <w:szCs w:val="21"/>
        </w:rPr>
      </w:pPr>
      <w:r>
        <w:rPr>
          <w:rFonts w:hint="eastAsia" w:ascii="宋体" w:hAnsi="宋体" w:cs="宋体"/>
          <w:szCs w:val="21"/>
        </w:rPr>
        <w:t>本文件由</w:t>
      </w:r>
      <w:r>
        <w:rPr>
          <w:rFonts w:hint="eastAsia" w:ascii="宋体" w:hAnsi="宋体" w:cs="宋体"/>
          <w:szCs w:val="21"/>
          <w:lang w:val="en-US" w:eastAsia="zh-CN"/>
        </w:rPr>
        <w:t>上海城投上境生态修复科技有限公司</w:t>
      </w:r>
      <w:r>
        <w:rPr>
          <w:rFonts w:hint="eastAsia" w:ascii="宋体" w:hAnsi="宋体" w:cs="宋体"/>
          <w:szCs w:val="21"/>
        </w:rPr>
        <w:t>提出。</w:t>
      </w:r>
    </w:p>
    <w:p w14:paraId="35FBFA26">
      <w:pPr>
        <w:widowControl/>
        <w:adjustRightInd w:val="0"/>
        <w:snapToGrid w:val="0"/>
        <w:spacing w:line="360" w:lineRule="auto"/>
        <w:ind w:firstLine="560"/>
        <w:rPr>
          <w:rFonts w:hint="eastAsia" w:ascii="宋体" w:hAnsi="宋体" w:cs="宋体"/>
          <w:szCs w:val="21"/>
        </w:rPr>
      </w:pPr>
      <w:r>
        <w:rPr>
          <w:rFonts w:hint="eastAsia" w:ascii="宋体" w:hAnsi="宋体" w:cs="宋体"/>
          <w:szCs w:val="21"/>
        </w:rPr>
        <w:t>本文件由中华环保联合会归口。</w:t>
      </w:r>
    </w:p>
    <w:p w14:paraId="1EB86164">
      <w:pPr>
        <w:widowControl/>
        <w:adjustRightInd w:val="0"/>
        <w:snapToGrid w:val="0"/>
        <w:spacing w:line="360" w:lineRule="auto"/>
        <w:ind w:firstLine="560"/>
        <w:rPr>
          <w:rFonts w:hint="default" w:ascii="宋体" w:hAnsi="宋体" w:eastAsia="宋体" w:cs="宋体"/>
          <w:szCs w:val="21"/>
          <w:lang w:val="en-US" w:eastAsia="zh-CN"/>
        </w:rPr>
      </w:pPr>
      <w:r>
        <w:rPr>
          <w:rFonts w:hint="eastAsia" w:ascii="宋体" w:hAnsi="宋体" w:cs="宋体"/>
          <w:szCs w:val="21"/>
        </w:rPr>
        <w:t>本文件主编单位：</w:t>
      </w:r>
      <w:r>
        <w:rPr>
          <w:rFonts w:hint="eastAsia" w:ascii="宋体" w:hAnsi="宋体" w:cs="宋体"/>
          <w:szCs w:val="21"/>
          <w:lang w:val="en-US" w:eastAsia="zh-CN"/>
        </w:rPr>
        <w:t>上海城投上境生态修复科技有限公司</w:t>
      </w:r>
    </w:p>
    <w:p w14:paraId="6F95E41E">
      <w:pPr>
        <w:spacing w:line="360" w:lineRule="auto"/>
        <w:ind w:firstLine="560"/>
        <w:rPr>
          <w:rFonts w:hint="eastAsia" w:ascii="宋体" w:hAnsi="宋体" w:cs="宋体"/>
          <w:szCs w:val="21"/>
          <w:lang w:val="en-US" w:eastAsia="zh-CN"/>
        </w:rPr>
      </w:pPr>
      <w:r>
        <w:rPr>
          <w:rFonts w:hint="eastAsia" w:ascii="宋体" w:hAnsi="宋体" w:cs="宋体"/>
          <w:szCs w:val="21"/>
        </w:rPr>
        <w:t>本文件参编单位：</w:t>
      </w:r>
      <w:r>
        <w:rPr>
          <w:rFonts w:hint="eastAsia" w:ascii="宋体" w:hAnsi="宋体" w:cs="宋体"/>
          <w:szCs w:val="21"/>
          <w:lang w:val="en-US" w:eastAsia="zh-CN"/>
        </w:rPr>
        <w:t>上海大学、上海勘察设计研究院（集团）股份有限公司、中环博通环保咨询（北京）有限公司、</w:t>
      </w:r>
      <w:r>
        <w:rPr>
          <w:rFonts w:hint="eastAsia" w:ascii="宋体" w:hAnsi="宋体" w:eastAsia="宋体"/>
          <w:szCs w:val="21"/>
          <w:lang w:val="en-US" w:eastAsia="zh-CN"/>
        </w:rPr>
        <w:t>上海汇蓬环境技术股份有限公司、</w:t>
      </w:r>
      <w:r>
        <w:rPr>
          <w:rFonts w:hint="eastAsia" w:ascii="宋体" w:hAnsi="宋体" w:cs="宋体"/>
          <w:szCs w:val="21"/>
          <w:lang w:val="en-US" w:eastAsia="zh-CN"/>
        </w:rPr>
        <w:t>河北君正环境工程有限公司、中环联兴（北京）认证中心、中华环保联合会水环境治理专业委员会。</w:t>
      </w:r>
    </w:p>
    <w:p w14:paraId="329492F5">
      <w:pPr>
        <w:spacing w:line="360" w:lineRule="auto"/>
        <w:ind w:firstLine="560"/>
        <w:rPr>
          <w:rFonts w:hint="default" w:ascii="宋体" w:hAnsi="宋体" w:eastAsia="宋体" w:cs="宋体"/>
          <w:spacing w:val="-6"/>
          <w:szCs w:val="21"/>
          <w:lang w:val="en-US" w:eastAsia="zh-CN"/>
        </w:rPr>
      </w:pPr>
      <w:r>
        <w:rPr>
          <w:rFonts w:hint="eastAsia" w:ascii="宋体" w:hAnsi="宋体" w:cs="宋体"/>
          <w:szCs w:val="21"/>
        </w:rPr>
        <w:t>本文件主要起草人：</w:t>
      </w:r>
      <w:bookmarkStart w:id="3" w:name="_Toc20650"/>
      <w:r>
        <w:rPr>
          <w:rFonts w:hint="eastAsia" w:ascii="宋体" w:hAnsi="宋体" w:cs="宋体"/>
          <w:szCs w:val="21"/>
        </w:rPr>
        <w:t>诸毅、李辉、张汝壮、黄渊、方兴斌、姚振楠、李影辉、沈超、单源源、唐文虎、相明辉、徐子茜、李涛、徐娴瑜、仇奕沁、郭迪、纪元、王天祥、李明、曹正操、霍云剑、李伟、刘波、张刚、</w:t>
      </w:r>
      <w:r>
        <w:rPr>
          <w:rFonts w:hint="eastAsia" w:ascii="宋体" w:hAnsi="宋体" w:eastAsia="宋体"/>
          <w:szCs w:val="21"/>
          <w:lang w:val="en-US" w:eastAsia="zh-CN"/>
        </w:rPr>
        <w:t>徐劼、</w:t>
      </w:r>
      <w:r>
        <w:rPr>
          <w:rFonts w:hint="eastAsia" w:ascii="宋体" w:hAnsi="宋体" w:cs="宋体"/>
          <w:szCs w:val="21"/>
        </w:rPr>
        <w:t>张旭擎、李涵，孙玉阳。</w:t>
      </w:r>
    </w:p>
    <w:p w14:paraId="08D6A1F7">
      <w:pPr>
        <w:spacing w:line="360" w:lineRule="auto"/>
        <w:ind w:firstLine="560"/>
        <w:rPr>
          <w:rFonts w:hint="eastAsia" w:ascii="宋体" w:hAnsi="宋体" w:cs="宋体"/>
          <w:szCs w:val="21"/>
        </w:rPr>
      </w:pPr>
      <w:r>
        <w:rPr>
          <w:rFonts w:hint="eastAsia" w:ascii="宋体" w:hAnsi="宋体" w:cs="宋体"/>
          <w:szCs w:val="21"/>
        </w:rPr>
        <w:t>本文件为首次发布。</w:t>
      </w:r>
      <w:bookmarkStart w:id="293" w:name="_GoBack"/>
      <w:bookmarkEnd w:id="293"/>
    </w:p>
    <w:p w14:paraId="2D1035DB">
      <w:pPr>
        <w:spacing w:line="360" w:lineRule="auto"/>
        <w:ind w:firstLine="560"/>
        <w:rPr>
          <w:rFonts w:hint="eastAsia" w:ascii="宋体" w:hAnsi="宋体" w:cs="宋体"/>
          <w:szCs w:val="21"/>
        </w:rPr>
      </w:pPr>
    </w:p>
    <w:p w14:paraId="61EEE414">
      <w:pPr>
        <w:spacing w:line="360" w:lineRule="auto"/>
        <w:ind w:firstLine="396" w:firstLineChars="200"/>
        <w:rPr>
          <w:rFonts w:hint="eastAsia" w:ascii="宋体" w:hAnsi="宋体" w:cs="宋体"/>
          <w:spacing w:val="-6"/>
          <w:szCs w:val="21"/>
        </w:rPr>
      </w:pPr>
    </w:p>
    <w:p w14:paraId="24B0C515">
      <w:pPr>
        <w:spacing w:line="360" w:lineRule="auto"/>
        <w:ind w:firstLine="396" w:firstLineChars="200"/>
        <w:rPr>
          <w:rFonts w:hint="eastAsia" w:ascii="宋体" w:hAnsi="宋体" w:cs="宋体"/>
          <w:spacing w:val="-6"/>
          <w:szCs w:val="21"/>
        </w:rPr>
      </w:pPr>
    </w:p>
    <w:p w14:paraId="060E2FE4">
      <w:pPr>
        <w:bidi w:val="0"/>
        <w:rPr>
          <w:rFonts w:hint="eastAsia" w:ascii="Times New Roman" w:hAnsi="Times New Roman" w:eastAsia="宋体" w:cs="Times New Roman"/>
          <w:kern w:val="2"/>
          <w:sz w:val="21"/>
          <w:szCs w:val="22"/>
          <w:lang w:val="en-US" w:eastAsia="zh-CN" w:bidi="ar-SA"/>
        </w:rPr>
      </w:pPr>
    </w:p>
    <w:p w14:paraId="5725BD06">
      <w:pPr>
        <w:bidi w:val="0"/>
        <w:rPr>
          <w:rFonts w:hint="eastAsia"/>
          <w:lang w:val="en-US" w:eastAsia="zh-CN"/>
        </w:rPr>
      </w:pPr>
    </w:p>
    <w:p w14:paraId="6D7F54F6">
      <w:pPr>
        <w:bidi w:val="0"/>
        <w:rPr>
          <w:rFonts w:hint="eastAsia"/>
          <w:lang w:val="en-US" w:eastAsia="zh-CN"/>
        </w:rPr>
      </w:pPr>
    </w:p>
    <w:p w14:paraId="515F6C94">
      <w:pPr>
        <w:bidi w:val="0"/>
        <w:rPr>
          <w:rFonts w:hint="eastAsia"/>
          <w:lang w:val="en-US" w:eastAsia="zh-CN"/>
        </w:rPr>
      </w:pPr>
    </w:p>
    <w:p w14:paraId="1D53873A">
      <w:pPr>
        <w:bidi w:val="0"/>
        <w:rPr>
          <w:rFonts w:hint="eastAsia"/>
          <w:lang w:val="en-US" w:eastAsia="zh-CN"/>
        </w:rPr>
      </w:pPr>
    </w:p>
    <w:p w14:paraId="14F82D4F">
      <w:pPr>
        <w:bidi w:val="0"/>
        <w:rPr>
          <w:rFonts w:hint="eastAsia"/>
          <w:lang w:val="en-US" w:eastAsia="zh-CN"/>
        </w:rPr>
      </w:pPr>
    </w:p>
    <w:p w14:paraId="7A7E57B2">
      <w:pPr>
        <w:tabs>
          <w:tab w:val="center" w:pos="4677"/>
        </w:tabs>
        <w:bidi w:val="0"/>
        <w:jc w:val="left"/>
        <w:rPr>
          <w:rFonts w:hint="eastAsia"/>
          <w:lang w:val="en-US" w:eastAsia="zh-CN"/>
        </w:rPr>
        <w:sectPr>
          <w:footerReference r:id="rId11" w:type="default"/>
          <w:footerReference r:id="rId12" w:type="even"/>
          <w:pgSz w:w="11906" w:h="16838"/>
          <w:pgMar w:top="1440" w:right="1134" w:bottom="1440" w:left="1417" w:header="851" w:footer="992" w:gutter="0"/>
          <w:pgNumType w:fmt="upperRoman"/>
          <w:cols w:space="720" w:num="1"/>
          <w:docGrid w:type="lines" w:linePitch="312" w:charSpace="0"/>
        </w:sectPr>
      </w:pPr>
      <w:r>
        <w:rPr>
          <w:rFonts w:hint="eastAsia"/>
          <w:lang w:val="en-US" w:eastAsia="zh-CN"/>
        </w:rPr>
        <w:tab/>
      </w:r>
    </w:p>
    <w:bookmarkEnd w:id="3"/>
    <w:p w14:paraId="2C858D19">
      <w:pPr>
        <w:jc w:val="center"/>
        <w:outlineLvl w:val="0"/>
      </w:pPr>
      <w:bookmarkStart w:id="4" w:name="_Toc10227"/>
      <w:bookmarkStart w:id="5" w:name="_Toc1860"/>
      <w:bookmarkStart w:id="6" w:name="_Toc1550"/>
      <w:bookmarkStart w:id="7" w:name="_Toc32625"/>
      <w:bookmarkStart w:id="8" w:name="_Toc30483"/>
      <w:bookmarkStart w:id="9" w:name="_Toc29557"/>
      <w:bookmarkStart w:id="10" w:name="_Toc202427819"/>
      <w:bookmarkStart w:id="11" w:name="_Toc202427951"/>
      <w:bookmarkStart w:id="12" w:name="_Toc3549"/>
      <w:bookmarkStart w:id="13" w:name="_Toc5667"/>
      <w:bookmarkStart w:id="14" w:name="_Toc29072"/>
      <w:bookmarkStart w:id="15" w:name="_Toc201159568"/>
      <w:bookmarkStart w:id="16" w:name="_Toc916"/>
      <w:bookmarkStart w:id="17" w:name="_Toc13155"/>
      <w:r>
        <w:rPr>
          <w:rFonts w:eastAsia="黑体"/>
          <w:sz w:val="32"/>
          <w:szCs w:val="32"/>
        </w:rPr>
        <w:t>污染土壤修复工厂应用技术规范</w:t>
      </w:r>
      <w:bookmarkEnd w:id="4"/>
      <w:bookmarkEnd w:id="5"/>
      <w:bookmarkEnd w:id="6"/>
      <w:bookmarkEnd w:id="7"/>
      <w:bookmarkEnd w:id="8"/>
      <w:bookmarkEnd w:id="9"/>
      <w:bookmarkEnd w:id="10"/>
      <w:bookmarkEnd w:id="11"/>
      <w:bookmarkEnd w:id="12"/>
      <w:bookmarkEnd w:id="13"/>
      <w:bookmarkEnd w:id="14"/>
      <w:bookmarkEnd w:id="15"/>
      <w:bookmarkEnd w:id="16"/>
      <w:bookmarkEnd w:id="17"/>
    </w:p>
    <w:p w14:paraId="1A82C316">
      <w:pPr>
        <w:pStyle w:val="2"/>
        <w:numPr>
          <w:ilvl w:val="0"/>
          <w:numId w:val="0"/>
        </w:numPr>
        <w:spacing w:line="720" w:lineRule="auto"/>
        <w:ind w:left="432" w:hanging="432"/>
        <w:rPr>
          <w:rFonts w:hint="eastAsia" w:ascii="黑体" w:hAnsi="黑体" w:eastAsia="黑体" w:cs="黑体"/>
          <w:b w:val="0"/>
          <w:bCs/>
        </w:rPr>
      </w:pPr>
      <w:bookmarkStart w:id="18" w:name="_Toc84960413"/>
      <w:bookmarkStart w:id="19" w:name="_Toc22746"/>
      <w:bookmarkStart w:id="20" w:name="_Toc5454"/>
      <w:bookmarkStart w:id="21" w:name="_Toc18219"/>
      <w:bookmarkStart w:id="22" w:name="_Toc28245"/>
      <w:bookmarkStart w:id="23" w:name="_Toc29689"/>
      <w:bookmarkStart w:id="24" w:name="_Toc31"/>
      <w:bookmarkStart w:id="25" w:name="_Toc1253"/>
      <w:bookmarkStart w:id="26" w:name="_Toc19066"/>
      <w:bookmarkStart w:id="27" w:name="_Toc95336996"/>
      <w:bookmarkStart w:id="28" w:name="_Toc84960414"/>
      <w:bookmarkStart w:id="29" w:name="_Toc95336997"/>
      <w:bookmarkStart w:id="30" w:name="_Toc1193"/>
      <w:bookmarkStart w:id="31" w:name="_Toc95833003"/>
      <w:bookmarkStart w:id="32" w:name="_Toc30829"/>
      <w:bookmarkStart w:id="33" w:name="_Toc22344"/>
      <w:bookmarkStart w:id="34" w:name="_Toc9134"/>
      <w:bookmarkStart w:id="35" w:name="_Toc17795"/>
      <w:r>
        <w:rPr>
          <w:rFonts w:hint="eastAsia" w:ascii="黑体" w:hAnsi="黑体" w:eastAsia="黑体" w:cs="黑体"/>
          <w:b w:val="0"/>
          <w:bCs/>
        </w:rPr>
        <w:t>1范围</w:t>
      </w:r>
      <w:bookmarkEnd w:id="18"/>
      <w:bookmarkEnd w:id="19"/>
      <w:bookmarkEnd w:id="20"/>
      <w:bookmarkEnd w:id="21"/>
      <w:bookmarkEnd w:id="22"/>
      <w:bookmarkEnd w:id="23"/>
      <w:bookmarkEnd w:id="24"/>
      <w:bookmarkEnd w:id="25"/>
      <w:bookmarkEnd w:id="26"/>
      <w:bookmarkEnd w:id="27"/>
    </w:p>
    <w:p w14:paraId="2582F604">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本文件</w:t>
      </w:r>
      <w:r>
        <w:rPr>
          <w:rFonts w:hint="eastAsia"/>
          <w:color w:val="000000" w:themeColor="text1"/>
          <w:szCs w:val="21"/>
          <w14:textFill>
            <w14:solidFill>
              <w14:schemeClr w14:val="tx1"/>
            </w14:solidFill>
          </w14:textFill>
        </w:rPr>
        <w:t>规定</w:t>
      </w:r>
      <w:r>
        <w:rPr>
          <w:color w:val="000000" w:themeColor="text1"/>
          <w:szCs w:val="21"/>
          <w14:textFill>
            <w14:solidFill>
              <w14:schemeClr w14:val="tx1"/>
            </w14:solidFill>
          </w14:textFill>
        </w:rPr>
        <w:t>了污染土壤修复工厂技术应用的</w:t>
      </w:r>
      <w:r>
        <w:rPr>
          <w:rFonts w:hint="eastAsia"/>
          <w:color w:val="000000" w:themeColor="text1"/>
          <w:szCs w:val="21"/>
          <w14:textFill>
            <w14:solidFill>
              <w14:schemeClr w14:val="tx1"/>
            </w14:solidFill>
          </w14:textFill>
        </w:rPr>
        <w:t>修复技术、</w:t>
      </w:r>
      <w:r>
        <w:rPr>
          <w:color w:val="000000" w:themeColor="text1"/>
          <w:szCs w:val="21"/>
          <w14:textFill>
            <w14:solidFill>
              <w14:schemeClr w14:val="tx1"/>
            </w14:solidFill>
          </w14:textFill>
        </w:rPr>
        <w:t>总体要求、设计、施工、运行、监测与验收等。</w:t>
      </w:r>
    </w:p>
    <w:p w14:paraId="2C24B4D2">
      <w:pPr>
        <w:ind w:firstLine="420" w:firstLineChars="200"/>
        <w:rPr>
          <w:color w:val="000000" w:themeColor="text1"/>
          <w:szCs w:val="21"/>
          <w14:textFill>
            <w14:solidFill>
              <w14:schemeClr w14:val="tx1"/>
            </w14:solidFill>
          </w14:textFill>
        </w:rPr>
      </w:pPr>
      <w:r>
        <w:rPr>
          <w:color w:val="000000" w:themeColor="text1"/>
          <w:szCs w:val="21"/>
          <w14:textFill>
            <w14:solidFill>
              <w14:schemeClr w14:val="tx1"/>
            </w14:solidFill>
          </w14:textFill>
        </w:rPr>
        <w:t>本文件适用于污染土壤修复工厂设计、施工、运行、监测与验收。</w:t>
      </w:r>
    </w:p>
    <w:p w14:paraId="1739AD11">
      <w:pPr>
        <w:pStyle w:val="2"/>
        <w:numPr>
          <w:ilvl w:val="0"/>
          <w:numId w:val="0"/>
        </w:numPr>
        <w:spacing w:line="720" w:lineRule="auto"/>
        <w:ind w:left="432" w:hanging="432"/>
        <w:rPr>
          <w:rFonts w:hint="eastAsia" w:ascii="黑体" w:hAnsi="黑体" w:eastAsia="黑体" w:cs="黑体"/>
          <w:b w:val="0"/>
          <w:bCs/>
        </w:rPr>
      </w:pPr>
      <w:bookmarkStart w:id="36" w:name="_Toc12759"/>
      <w:bookmarkStart w:id="37" w:name="_Toc14568"/>
      <w:bookmarkStart w:id="38" w:name="_Toc31010"/>
      <w:bookmarkStart w:id="39" w:name="_Toc8156"/>
      <w:bookmarkStart w:id="40" w:name="_Toc26497"/>
      <w:bookmarkStart w:id="41" w:name="_Toc22220"/>
      <w:bookmarkStart w:id="42" w:name="_Toc12732"/>
      <w:bookmarkStart w:id="43" w:name="_Toc11230"/>
      <w:r>
        <w:rPr>
          <w:rFonts w:hint="eastAsia" w:ascii="黑体" w:hAnsi="黑体" w:eastAsia="黑体" w:cs="黑体"/>
          <w:b w:val="0"/>
          <w:bCs/>
        </w:rPr>
        <w:t>2规范性引用文件</w:t>
      </w:r>
      <w:bookmarkEnd w:id="28"/>
      <w:bookmarkEnd w:id="29"/>
      <w:bookmarkEnd w:id="36"/>
      <w:bookmarkEnd w:id="37"/>
      <w:bookmarkEnd w:id="38"/>
      <w:bookmarkEnd w:id="39"/>
      <w:bookmarkEnd w:id="40"/>
      <w:bookmarkEnd w:id="41"/>
      <w:bookmarkEnd w:id="42"/>
      <w:bookmarkEnd w:id="43"/>
    </w:p>
    <w:p w14:paraId="1AB11150">
      <w:pPr>
        <w:widowControl/>
        <w:adjustRightInd w:val="0"/>
        <w:snapToGrid w:val="0"/>
        <w:ind w:firstLine="480"/>
        <w:contextualSpacing/>
        <w:rPr>
          <w:szCs w:val="21"/>
        </w:rPr>
      </w:pPr>
      <w:r>
        <w:rPr>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15F1DD04">
      <w:pPr>
        <w:widowControl/>
        <w:ind w:firstLine="420" w:firstLineChars="200"/>
        <w:rPr>
          <w:szCs w:val="21"/>
        </w:rPr>
      </w:pPr>
      <w:bookmarkStart w:id="44" w:name="_Hlk198798208"/>
      <w:r>
        <w:rPr>
          <w:szCs w:val="21"/>
          <w:lang w:bidi="ar"/>
        </w:rPr>
        <w:t>GBZ 1</w:t>
      </w:r>
      <w:r>
        <w:rPr>
          <w:szCs w:val="21"/>
          <w:lang w:bidi="ar"/>
        </w:rPr>
        <w:tab/>
      </w:r>
      <w:r>
        <w:rPr>
          <w:szCs w:val="21"/>
          <w:lang w:bidi="ar"/>
        </w:rPr>
        <w:tab/>
      </w:r>
      <w:r>
        <w:rPr>
          <w:szCs w:val="21"/>
          <w:lang w:bidi="ar"/>
        </w:rPr>
        <w:t xml:space="preserve">工业企业设计卫生标准 </w:t>
      </w:r>
    </w:p>
    <w:p w14:paraId="7AB8A9B5">
      <w:pPr>
        <w:widowControl/>
        <w:ind w:firstLine="420" w:firstLineChars="200"/>
        <w:rPr>
          <w:szCs w:val="21"/>
          <w:lang w:bidi="ar"/>
        </w:rPr>
      </w:pPr>
      <w:r>
        <w:rPr>
          <w:szCs w:val="21"/>
          <w:lang w:bidi="ar"/>
        </w:rPr>
        <w:t xml:space="preserve">GB 8978 </w:t>
      </w:r>
      <w:r>
        <w:rPr>
          <w:szCs w:val="21"/>
          <w:lang w:bidi="ar"/>
        </w:rPr>
        <w:tab/>
      </w:r>
      <w:r>
        <w:rPr>
          <w:szCs w:val="21"/>
          <w:lang w:bidi="ar"/>
        </w:rPr>
        <w:tab/>
      </w:r>
      <w:r>
        <w:rPr>
          <w:szCs w:val="21"/>
          <w:lang w:bidi="ar"/>
        </w:rPr>
        <w:t xml:space="preserve">污水综合排放标准 </w:t>
      </w:r>
    </w:p>
    <w:p w14:paraId="19537AFE">
      <w:pPr>
        <w:widowControl/>
        <w:ind w:firstLine="420" w:firstLineChars="200"/>
        <w:rPr>
          <w:szCs w:val="21"/>
          <w:lang w:bidi="ar"/>
        </w:rPr>
      </w:pPr>
      <w:r>
        <w:rPr>
          <w:szCs w:val="21"/>
          <w:lang w:bidi="ar"/>
        </w:rPr>
        <w:t>GB 9078</w:t>
      </w:r>
      <w:r>
        <w:rPr>
          <w:rFonts w:hint="eastAsia"/>
          <w:szCs w:val="21"/>
          <w:lang w:bidi="ar"/>
        </w:rPr>
        <w:t xml:space="preserve">         </w:t>
      </w:r>
      <w:r>
        <w:rPr>
          <w:szCs w:val="21"/>
          <w:lang w:bidi="ar"/>
        </w:rPr>
        <w:t>工业炉窑大气污染物排放标准</w:t>
      </w:r>
    </w:p>
    <w:p w14:paraId="32A22E07">
      <w:pPr>
        <w:widowControl/>
        <w:ind w:firstLine="420" w:firstLineChars="200"/>
        <w:rPr>
          <w:szCs w:val="21"/>
          <w:lang w:bidi="ar"/>
        </w:rPr>
      </w:pPr>
      <w:r>
        <w:rPr>
          <w:szCs w:val="21"/>
          <w:lang w:bidi="ar"/>
        </w:rPr>
        <w:t xml:space="preserve">GB 12348 </w:t>
      </w:r>
      <w:r>
        <w:rPr>
          <w:szCs w:val="21"/>
          <w:lang w:bidi="ar"/>
        </w:rPr>
        <w:tab/>
      </w:r>
      <w:r>
        <w:rPr>
          <w:szCs w:val="21"/>
          <w:lang w:bidi="ar"/>
        </w:rPr>
        <w:t xml:space="preserve">工业企业厂界环境噪声排放标准 </w:t>
      </w:r>
    </w:p>
    <w:p w14:paraId="12CC8E86">
      <w:pPr>
        <w:widowControl/>
        <w:ind w:firstLine="420" w:firstLineChars="200"/>
        <w:rPr>
          <w:szCs w:val="21"/>
          <w:lang w:bidi="ar"/>
        </w:rPr>
      </w:pPr>
      <w:r>
        <w:rPr>
          <w:szCs w:val="21"/>
          <w:lang w:bidi="ar"/>
        </w:rPr>
        <w:t xml:space="preserve">GB 12523      </w:t>
      </w:r>
      <w:r>
        <w:rPr>
          <w:rFonts w:hint="eastAsia"/>
          <w:szCs w:val="21"/>
          <w:lang w:bidi="ar"/>
        </w:rPr>
        <w:t xml:space="preserve"> </w:t>
      </w:r>
      <w:r>
        <w:rPr>
          <w:szCs w:val="21"/>
          <w:lang w:bidi="ar"/>
        </w:rPr>
        <w:t>建筑施工场界环境噪声排放标准</w:t>
      </w:r>
    </w:p>
    <w:p w14:paraId="4C846533">
      <w:pPr>
        <w:widowControl/>
        <w:ind w:firstLine="420" w:firstLineChars="200"/>
        <w:rPr>
          <w:szCs w:val="21"/>
          <w:lang w:bidi="ar"/>
        </w:rPr>
      </w:pPr>
      <w:r>
        <w:rPr>
          <w:szCs w:val="21"/>
          <w:lang w:bidi="ar"/>
        </w:rPr>
        <w:t>GB 13271</w:t>
      </w:r>
      <w:r>
        <w:rPr>
          <w:rFonts w:hint="eastAsia"/>
          <w:szCs w:val="21"/>
          <w:lang w:bidi="ar"/>
        </w:rPr>
        <w:t xml:space="preserve">       </w:t>
      </w:r>
      <w:r>
        <w:rPr>
          <w:szCs w:val="21"/>
          <w:lang w:bidi="ar"/>
        </w:rPr>
        <w:t>锅炉大气污染物排放标准</w:t>
      </w:r>
    </w:p>
    <w:p w14:paraId="0E2B2A0D">
      <w:pPr>
        <w:widowControl/>
        <w:ind w:firstLine="420" w:firstLineChars="200"/>
        <w:rPr>
          <w:szCs w:val="21"/>
          <w:lang w:bidi="ar"/>
        </w:rPr>
      </w:pPr>
      <w:r>
        <w:rPr>
          <w:szCs w:val="21"/>
          <w:lang w:bidi="ar"/>
        </w:rPr>
        <w:t xml:space="preserve">GB 14554 </w:t>
      </w:r>
      <w:r>
        <w:rPr>
          <w:szCs w:val="21"/>
          <w:lang w:bidi="ar"/>
        </w:rPr>
        <w:tab/>
      </w:r>
      <w:r>
        <w:rPr>
          <w:szCs w:val="21"/>
          <w:lang w:bidi="ar"/>
        </w:rPr>
        <w:t xml:space="preserve">恶臭污染物排放标准 </w:t>
      </w:r>
    </w:p>
    <w:p w14:paraId="28F8E401">
      <w:pPr>
        <w:widowControl/>
        <w:ind w:firstLine="420" w:firstLineChars="200"/>
        <w:rPr>
          <w:szCs w:val="21"/>
          <w:lang w:bidi="ar"/>
        </w:rPr>
      </w:pPr>
      <w:r>
        <w:rPr>
          <w:szCs w:val="21"/>
          <w:lang w:bidi="ar"/>
        </w:rPr>
        <w:t>GB 15603</w:t>
      </w:r>
      <w:r>
        <w:rPr>
          <w:rFonts w:hint="eastAsia"/>
          <w:szCs w:val="21"/>
          <w:lang w:bidi="ar"/>
        </w:rPr>
        <w:t xml:space="preserve">       </w:t>
      </w:r>
      <w:r>
        <w:rPr>
          <w:szCs w:val="21"/>
          <w:lang w:bidi="ar"/>
        </w:rPr>
        <w:t>危险化学品仓库储存通则</w:t>
      </w:r>
    </w:p>
    <w:p w14:paraId="6F4FC570">
      <w:pPr>
        <w:widowControl/>
        <w:ind w:firstLine="420" w:firstLineChars="200"/>
        <w:rPr>
          <w:szCs w:val="21"/>
          <w:lang w:bidi="ar"/>
        </w:rPr>
      </w:pPr>
      <w:r>
        <w:rPr>
          <w:szCs w:val="21"/>
          <w:lang w:bidi="ar"/>
        </w:rPr>
        <w:t>GB/T 16157</w:t>
      </w:r>
      <w:r>
        <w:rPr>
          <w:rFonts w:hint="eastAsia"/>
          <w:szCs w:val="21"/>
          <w:lang w:bidi="ar"/>
        </w:rPr>
        <w:t xml:space="preserve">    </w:t>
      </w:r>
      <w:r>
        <w:rPr>
          <w:szCs w:val="21"/>
          <w:lang w:bidi="ar"/>
        </w:rPr>
        <w:t>固定污染源排气中颗粒物测定与气态污染物采样方法</w:t>
      </w:r>
    </w:p>
    <w:p w14:paraId="62565A0A">
      <w:pPr>
        <w:widowControl/>
        <w:ind w:firstLine="420" w:firstLineChars="200"/>
        <w:rPr>
          <w:szCs w:val="21"/>
          <w:lang w:bidi="ar"/>
        </w:rPr>
      </w:pPr>
      <w:r>
        <w:rPr>
          <w:szCs w:val="21"/>
          <w:lang w:bidi="ar"/>
        </w:rPr>
        <w:t xml:space="preserve">GB 16297 </w:t>
      </w:r>
      <w:r>
        <w:rPr>
          <w:szCs w:val="21"/>
          <w:lang w:bidi="ar"/>
        </w:rPr>
        <w:tab/>
      </w:r>
      <w:r>
        <w:rPr>
          <w:szCs w:val="21"/>
          <w:lang w:bidi="ar"/>
        </w:rPr>
        <w:t>大气污染综合排放标准</w:t>
      </w:r>
    </w:p>
    <w:p w14:paraId="25C91151">
      <w:pPr>
        <w:ind w:firstLine="420" w:firstLineChars="200"/>
        <w:rPr>
          <w:lang w:bidi="ar"/>
        </w:rPr>
      </w:pPr>
      <w:r>
        <w:rPr>
          <w:szCs w:val="21"/>
          <w:lang w:bidi="ar"/>
        </w:rPr>
        <w:t>GB</w:t>
      </w:r>
      <w:r>
        <w:rPr>
          <w:rFonts w:hint="eastAsia"/>
          <w:szCs w:val="21"/>
          <w:lang w:val="en-US" w:eastAsia="zh-CN" w:bidi="ar"/>
        </w:rPr>
        <w:t xml:space="preserve"> </w:t>
      </w:r>
      <w:r>
        <w:rPr>
          <w:szCs w:val="21"/>
          <w:lang w:bidi="ar"/>
        </w:rPr>
        <w:t>1859</w:t>
      </w:r>
      <w:r>
        <w:rPr>
          <w:lang w:bidi="ar"/>
        </w:rPr>
        <w:t>7        危险废物贮存污染控制标准</w:t>
      </w:r>
    </w:p>
    <w:p w14:paraId="2DAA288B">
      <w:pPr>
        <w:widowControl/>
        <w:ind w:firstLine="420" w:firstLineChars="200"/>
        <w:rPr>
          <w:szCs w:val="21"/>
        </w:rPr>
      </w:pPr>
      <w:r>
        <w:rPr>
          <w:szCs w:val="21"/>
          <w:lang w:bidi="ar"/>
        </w:rPr>
        <w:t xml:space="preserve">GB 18599 </w:t>
      </w:r>
      <w:r>
        <w:rPr>
          <w:szCs w:val="21"/>
          <w:lang w:bidi="ar"/>
        </w:rPr>
        <w:tab/>
      </w:r>
      <w:r>
        <w:rPr>
          <w:szCs w:val="21"/>
          <w:lang w:bidi="ar"/>
        </w:rPr>
        <w:t xml:space="preserve">一般工业固体废物贮存和填埋污染控制标准 </w:t>
      </w:r>
    </w:p>
    <w:p w14:paraId="73E22759">
      <w:pPr>
        <w:widowControl/>
        <w:ind w:firstLine="420" w:firstLineChars="200"/>
        <w:rPr>
          <w:szCs w:val="21"/>
          <w:lang w:bidi="ar"/>
        </w:rPr>
      </w:pPr>
      <w:r>
        <w:rPr>
          <w:szCs w:val="21"/>
          <w:lang w:bidi="ar"/>
        </w:rPr>
        <w:t>GB/T 32146.1</w:t>
      </w:r>
      <w:r>
        <w:rPr>
          <w:rFonts w:hint="eastAsia"/>
          <w:szCs w:val="21"/>
          <w:lang w:bidi="ar"/>
        </w:rPr>
        <w:t xml:space="preserve"> </w:t>
      </w:r>
      <w:r>
        <w:rPr>
          <w:szCs w:val="21"/>
          <w:lang w:bidi="ar"/>
        </w:rPr>
        <w:t>检验检测实验室设计与建设技术要求 第1部分：通用要求</w:t>
      </w:r>
    </w:p>
    <w:p w14:paraId="460C6CC7">
      <w:pPr>
        <w:widowControl/>
        <w:ind w:firstLine="420" w:firstLineChars="200"/>
        <w:rPr>
          <w:szCs w:val="21"/>
          <w:lang w:bidi="ar"/>
        </w:rPr>
      </w:pPr>
      <w:r>
        <w:rPr>
          <w:szCs w:val="21"/>
          <w:lang w:bidi="ar"/>
        </w:rPr>
        <w:t xml:space="preserve">GB 36600 </w:t>
      </w:r>
      <w:r>
        <w:rPr>
          <w:szCs w:val="21"/>
          <w:lang w:bidi="ar"/>
        </w:rPr>
        <w:tab/>
      </w:r>
      <w:r>
        <w:rPr>
          <w:szCs w:val="21"/>
          <w:lang w:bidi="ar"/>
        </w:rPr>
        <w:t>土壤环境质量 建设用地土壤污染风险管控标准（试行）</w:t>
      </w:r>
    </w:p>
    <w:p w14:paraId="65B5FA6A">
      <w:pPr>
        <w:widowControl/>
        <w:ind w:firstLine="420" w:firstLineChars="200"/>
        <w:rPr>
          <w:szCs w:val="21"/>
          <w:lang w:bidi="ar"/>
        </w:rPr>
      </w:pPr>
      <w:r>
        <w:rPr>
          <w:szCs w:val="21"/>
          <w:lang w:bidi="ar"/>
        </w:rPr>
        <w:t>GB 37822</w:t>
      </w:r>
      <w:r>
        <w:rPr>
          <w:rFonts w:hint="eastAsia"/>
          <w:szCs w:val="21"/>
          <w:lang w:bidi="ar"/>
        </w:rPr>
        <w:t xml:space="preserve">        </w:t>
      </w:r>
      <w:r>
        <w:rPr>
          <w:szCs w:val="21"/>
          <w:lang w:bidi="ar"/>
        </w:rPr>
        <w:t>挥发性有机物无组织排放控制标准</w:t>
      </w:r>
    </w:p>
    <w:p w14:paraId="11549279">
      <w:pPr>
        <w:widowControl/>
        <w:ind w:firstLine="420" w:firstLineChars="200"/>
        <w:rPr>
          <w:szCs w:val="21"/>
          <w:lang w:bidi="ar"/>
        </w:rPr>
      </w:pPr>
      <w:r>
        <w:rPr>
          <w:szCs w:val="21"/>
          <w:lang w:bidi="ar"/>
        </w:rPr>
        <w:t>GB 50013</w:t>
      </w:r>
      <w:r>
        <w:rPr>
          <w:rFonts w:hint="eastAsia"/>
          <w:szCs w:val="21"/>
          <w:lang w:bidi="ar"/>
        </w:rPr>
        <w:t xml:space="preserve">        </w:t>
      </w:r>
      <w:r>
        <w:rPr>
          <w:szCs w:val="21"/>
          <w:lang w:bidi="ar"/>
        </w:rPr>
        <w:t>室外给水设计规范</w:t>
      </w:r>
    </w:p>
    <w:p w14:paraId="7483D6E3">
      <w:pPr>
        <w:widowControl/>
        <w:ind w:firstLine="420" w:firstLineChars="200"/>
        <w:rPr>
          <w:szCs w:val="21"/>
          <w:lang w:bidi="ar"/>
        </w:rPr>
      </w:pPr>
      <w:r>
        <w:rPr>
          <w:szCs w:val="21"/>
          <w:lang w:bidi="ar"/>
        </w:rPr>
        <w:t>GB 50014</w:t>
      </w:r>
      <w:r>
        <w:rPr>
          <w:rFonts w:hint="eastAsia"/>
          <w:szCs w:val="21"/>
          <w:lang w:bidi="ar"/>
        </w:rPr>
        <w:t xml:space="preserve">       </w:t>
      </w:r>
      <w:r>
        <w:rPr>
          <w:szCs w:val="21"/>
          <w:lang w:bidi="ar"/>
        </w:rPr>
        <w:t>室外排水设计标准</w:t>
      </w:r>
    </w:p>
    <w:p w14:paraId="00D7C5BE">
      <w:pPr>
        <w:widowControl/>
        <w:ind w:firstLine="420" w:firstLineChars="200"/>
        <w:rPr>
          <w:szCs w:val="21"/>
          <w:lang w:bidi="ar"/>
        </w:rPr>
      </w:pPr>
      <w:r>
        <w:rPr>
          <w:szCs w:val="21"/>
          <w:lang w:bidi="ar"/>
        </w:rPr>
        <w:t xml:space="preserve">GB 50015 </w:t>
      </w:r>
      <w:r>
        <w:rPr>
          <w:rFonts w:hint="eastAsia"/>
          <w:szCs w:val="21"/>
          <w:lang w:bidi="ar"/>
        </w:rPr>
        <w:t xml:space="preserve">      </w:t>
      </w:r>
      <w:r>
        <w:rPr>
          <w:szCs w:val="21"/>
          <w:lang w:bidi="ar"/>
        </w:rPr>
        <w:t>室内给水设计规范</w:t>
      </w:r>
    </w:p>
    <w:p w14:paraId="70C9C67D">
      <w:pPr>
        <w:widowControl/>
        <w:ind w:firstLine="420" w:firstLineChars="200"/>
        <w:rPr>
          <w:szCs w:val="21"/>
          <w:lang w:bidi="ar"/>
        </w:rPr>
      </w:pPr>
      <w:r>
        <w:rPr>
          <w:szCs w:val="21"/>
          <w:lang w:bidi="ar"/>
        </w:rPr>
        <w:t>GB 50016</w:t>
      </w:r>
      <w:r>
        <w:rPr>
          <w:rFonts w:hint="eastAsia"/>
          <w:szCs w:val="21"/>
          <w:lang w:bidi="ar"/>
        </w:rPr>
        <w:t xml:space="preserve">        </w:t>
      </w:r>
      <w:r>
        <w:rPr>
          <w:szCs w:val="21"/>
          <w:lang w:bidi="ar"/>
        </w:rPr>
        <w:t>建筑设计防火规范</w:t>
      </w:r>
    </w:p>
    <w:p w14:paraId="07D099A8">
      <w:pPr>
        <w:widowControl/>
        <w:ind w:firstLine="420" w:firstLineChars="200"/>
        <w:rPr>
          <w:szCs w:val="21"/>
          <w:lang w:bidi="ar"/>
        </w:rPr>
      </w:pPr>
      <w:r>
        <w:rPr>
          <w:szCs w:val="21"/>
          <w:lang w:bidi="ar"/>
        </w:rPr>
        <w:t xml:space="preserve">GB 50019 </w:t>
      </w:r>
      <w:r>
        <w:rPr>
          <w:rFonts w:hint="eastAsia"/>
          <w:szCs w:val="21"/>
          <w:lang w:bidi="ar"/>
        </w:rPr>
        <w:t xml:space="preserve">       </w:t>
      </w:r>
      <w:r>
        <w:rPr>
          <w:szCs w:val="21"/>
          <w:lang w:bidi="ar"/>
        </w:rPr>
        <w:t>工业建筑供暖通风与空气调节设计规范</w:t>
      </w:r>
    </w:p>
    <w:p w14:paraId="68A384CA">
      <w:pPr>
        <w:widowControl/>
        <w:ind w:firstLine="420" w:firstLineChars="200"/>
        <w:rPr>
          <w:szCs w:val="21"/>
          <w:lang w:bidi="ar"/>
        </w:rPr>
      </w:pPr>
      <w:r>
        <w:rPr>
          <w:szCs w:val="21"/>
          <w:lang w:bidi="ar"/>
        </w:rPr>
        <w:t xml:space="preserve">GB 50028 </w:t>
      </w:r>
      <w:r>
        <w:rPr>
          <w:rFonts w:hint="eastAsia"/>
          <w:szCs w:val="21"/>
          <w:lang w:bidi="ar"/>
        </w:rPr>
        <w:t xml:space="preserve">      </w:t>
      </w:r>
      <w:r>
        <w:rPr>
          <w:szCs w:val="21"/>
          <w:lang w:bidi="ar"/>
        </w:rPr>
        <w:t>城镇燃气设计规范</w:t>
      </w:r>
    </w:p>
    <w:p w14:paraId="642A3384">
      <w:pPr>
        <w:widowControl/>
        <w:ind w:firstLine="420" w:firstLineChars="200"/>
        <w:rPr>
          <w:szCs w:val="21"/>
          <w:lang w:bidi="ar"/>
        </w:rPr>
      </w:pPr>
      <w:r>
        <w:rPr>
          <w:lang w:bidi="ar"/>
        </w:rPr>
        <w:t>GB 50034       建筑照明设计标准</w:t>
      </w:r>
    </w:p>
    <w:p w14:paraId="42072BA4">
      <w:pPr>
        <w:widowControl/>
        <w:ind w:firstLine="420" w:firstLineChars="200"/>
        <w:rPr>
          <w:szCs w:val="21"/>
          <w:lang w:bidi="ar"/>
        </w:rPr>
      </w:pPr>
      <w:r>
        <w:rPr>
          <w:szCs w:val="21"/>
          <w:lang w:bidi="ar"/>
        </w:rPr>
        <w:t xml:space="preserve">GB 50052      </w:t>
      </w:r>
      <w:r>
        <w:rPr>
          <w:rFonts w:hint="eastAsia"/>
          <w:szCs w:val="21"/>
          <w:lang w:bidi="ar"/>
        </w:rPr>
        <w:t xml:space="preserve"> </w:t>
      </w:r>
      <w:r>
        <w:rPr>
          <w:szCs w:val="21"/>
          <w:lang w:bidi="ar"/>
        </w:rPr>
        <w:t>供配电系统设计规范</w:t>
      </w:r>
    </w:p>
    <w:p w14:paraId="28220081">
      <w:pPr>
        <w:widowControl/>
        <w:ind w:firstLine="420" w:firstLineChars="200"/>
        <w:rPr>
          <w:szCs w:val="21"/>
          <w:lang w:bidi="ar"/>
        </w:rPr>
      </w:pPr>
      <w:r>
        <w:rPr>
          <w:lang w:bidi="ar"/>
        </w:rPr>
        <w:t>GB 50054       低压配电设计规范</w:t>
      </w:r>
      <w:r>
        <w:rPr>
          <w:szCs w:val="21"/>
          <w:lang w:bidi="ar"/>
        </w:rPr>
        <w:t xml:space="preserve"> </w:t>
      </w:r>
    </w:p>
    <w:p w14:paraId="3B7A2B1B">
      <w:pPr>
        <w:widowControl/>
        <w:ind w:firstLine="420" w:firstLineChars="200"/>
        <w:rPr>
          <w:szCs w:val="21"/>
          <w:lang w:bidi="ar"/>
        </w:rPr>
      </w:pPr>
      <w:r>
        <w:rPr>
          <w:szCs w:val="21"/>
          <w:lang w:bidi="ar"/>
        </w:rPr>
        <w:t>GB 50065       交流电气装置的接地设计规范</w:t>
      </w:r>
    </w:p>
    <w:p w14:paraId="58D48745">
      <w:pPr>
        <w:widowControl/>
        <w:ind w:firstLine="420" w:firstLineChars="200"/>
        <w:rPr>
          <w:szCs w:val="21"/>
          <w:lang w:bidi="ar"/>
        </w:rPr>
      </w:pPr>
      <w:r>
        <w:rPr>
          <w:szCs w:val="21"/>
          <w:lang w:bidi="ar"/>
        </w:rPr>
        <w:t>GB 50093</w:t>
      </w:r>
      <w:r>
        <w:rPr>
          <w:rFonts w:hint="eastAsia"/>
          <w:szCs w:val="21"/>
          <w:lang w:bidi="ar"/>
        </w:rPr>
        <w:t xml:space="preserve">       </w:t>
      </w:r>
      <w:r>
        <w:rPr>
          <w:szCs w:val="21"/>
          <w:lang w:bidi="ar"/>
        </w:rPr>
        <w:t>自动化仪表工程施工及质量验收规范</w:t>
      </w:r>
    </w:p>
    <w:p w14:paraId="6C564173">
      <w:pPr>
        <w:widowControl/>
        <w:ind w:firstLine="420" w:firstLineChars="200"/>
        <w:rPr>
          <w:szCs w:val="21"/>
          <w:lang w:bidi="ar"/>
        </w:rPr>
      </w:pPr>
      <w:r>
        <w:rPr>
          <w:szCs w:val="21"/>
          <w:lang w:bidi="ar"/>
        </w:rPr>
        <w:t>GB 50140</w:t>
      </w:r>
      <w:r>
        <w:rPr>
          <w:rFonts w:hint="eastAsia"/>
          <w:szCs w:val="21"/>
          <w:lang w:bidi="ar"/>
        </w:rPr>
        <w:t xml:space="preserve">       </w:t>
      </w:r>
      <w:r>
        <w:rPr>
          <w:szCs w:val="21"/>
          <w:lang w:bidi="ar"/>
        </w:rPr>
        <w:t>建筑灭火器配置设计规范</w:t>
      </w:r>
    </w:p>
    <w:p w14:paraId="4419BB62">
      <w:pPr>
        <w:widowControl/>
        <w:ind w:firstLine="420" w:firstLineChars="200"/>
        <w:rPr>
          <w:szCs w:val="21"/>
          <w:lang w:bidi="ar"/>
        </w:rPr>
      </w:pPr>
      <w:r>
        <w:rPr>
          <w:szCs w:val="21"/>
          <w:lang w:bidi="ar"/>
        </w:rPr>
        <w:t>GB 50150</w:t>
      </w:r>
      <w:r>
        <w:rPr>
          <w:rFonts w:hint="eastAsia"/>
          <w:szCs w:val="21"/>
          <w:lang w:bidi="ar"/>
        </w:rPr>
        <w:t xml:space="preserve">       </w:t>
      </w:r>
      <w:r>
        <w:rPr>
          <w:szCs w:val="21"/>
          <w:lang w:bidi="ar"/>
        </w:rPr>
        <w:t>电气装置安装工程电气设备交接试验标准</w:t>
      </w:r>
    </w:p>
    <w:p w14:paraId="2A3679F1">
      <w:pPr>
        <w:ind w:firstLine="420" w:firstLineChars="200"/>
        <w:rPr>
          <w:lang w:bidi="ar"/>
        </w:rPr>
      </w:pPr>
      <w:r>
        <w:rPr>
          <w:lang w:bidi="ar"/>
        </w:rPr>
        <w:t>GB 50202</w:t>
      </w:r>
      <w:r>
        <w:rPr>
          <w:rFonts w:hint="eastAsia"/>
          <w:lang w:bidi="ar"/>
        </w:rPr>
        <w:t xml:space="preserve">        </w:t>
      </w:r>
      <w:r>
        <w:rPr>
          <w:lang w:bidi="ar"/>
        </w:rPr>
        <w:t>建筑地基基础工程施工质量验收标准</w:t>
      </w:r>
    </w:p>
    <w:p w14:paraId="06F0D624">
      <w:pPr>
        <w:ind w:firstLine="420" w:firstLineChars="200"/>
        <w:rPr>
          <w:lang w:bidi="ar"/>
        </w:rPr>
      </w:pPr>
      <w:r>
        <w:rPr>
          <w:lang w:bidi="ar"/>
        </w:rPr>
        <w:t>GB 50204</w:t>
      </w:r>
      <w:r>
        <w:rPr>
          <w:rFonts w:hint="eastAsia"/>
          <w:lang w:bidi="ar"/>
        </w:rPr>
        <w:t xml:space="preserve">        </w:t>
      </w:r>
      <w:r>
        <w:rPr>
          <w:lang w:bidi="ar"/>
        </w:rPr>
        <w:t>混凝土结构工程施工质量验收规范</w:t>
      </w:r>
    </w:p>
    <w:p w14:paraId="6053D068">
      <w:pPr>
        <w:ind w:firstLine="420" w:firstLineChars="200"/>
        <w:rPr>
          <w:lang w:bidi="ar"/>
        </w:rPr>
      </w:pPr>
      <w:r>
        <w:rPr>
          <w:lang w:bidi="ar"/>
        </w:rPr>
        <w:t>GB 50209</w:t>
      </w:r>
      <w:r>
        <w:rPr>
          <w:rFonts w:hint="eastAsia"/>
          <w:lang w:bidi="ar"/>
        </w:rPr>
        <w:t xml:space="preserve">        </w:t>
      </w:r>
      <w:r>
        <w:rPr>
          <w:lang w:bidi="ar"/>
        </w:rPr>
        <w:t>建筑地面工程施工质量验收规范</w:t>
      </w:r>
    </w:p>
    <w:p w14:paraId="0A6F21DE">
      <w:pPr>
        <w:widowControl/>
        <w:ind w:firstLine="420" w:firstLineChars="200"/>
        <w:rPr>
          <w:szCs w:val="21"/>
          <w:lang w:bidi="ar"/>
        </w:rPr>
      </w:pPr>
      <w:r>
        <w:rPr>
          <w:rFonts w:hint="eastAsia"/>
          <w:szCs w:val="21"/>
          <w:lang w:bidi="ar"/>
        </w:rPr>
        <w:t>GB 50231       机械设备安装工程施工及验收通用规范</w:t>
      </w:r>
    </w:p>
    <w:p w14:paraId="6472ED54">
      <w:pPr>
        <w:widowControl/>
        <w:ind w:firstLine="420" w:firstLineChars="200"/>
        <w:rPr>
          <w:szCs w:val="21"/>
          <w:lang w:bidi="ar"/>
        </w:rPr>
      </w:pPr>
      <w:r>
        <w:rPr>
          <w:rFonts w:hint="eastAsia"/>
          <w:szCs w:val="21"/>
          <w:lang w:bidi="ar"/>
        </w:rPr>
        <w:t>GB 50235       工业金属管道工程施工规范</w:t>
      </w:r>
    </w:p>
    <w:p w14:paraId="2807ABC0">
      <w:pPr>
        <w:widowControl/>
        <w:ind w:firstLine="420" w:firstLineChars="200"/>
        <w:rPr>
          <w:szCs w:val="21"/>
          <w:lang w:bidi="ar"/>
        </w:rPr>
      </w:pPr>
      <w:r>
        <w:rPr>
          <w:szCs w:val="21"/>
          <w:lang w:bidi="ar"/>
        </w:rPr>
        <w:t>GB 50236</w:t>
      </w:r>
      <w:r>
        <w:rPr>
          <w:rFonts w:hint="eastAsia"/>
          <w:szCs w:val="21"/>
          <w:lang w:bidi="ar"/>
        </w:rPr>
        <w:t xml:space="preserve">       </w:t>
      </w:r>
      <w:r>
        <w:rPr>
          <w:szCs w:val="21"/>
          <w:lang w:bidi="ar"/>
        </w:rPr>
        <w:t>现场设备、工业管道焊接工程施工规范</w:t>
      </w:r>
    </w:p>
    <w:p w14:paraId="49549E5F">
      <w:pPr>
        <w:widowControl/>
        <w:ind w:firstLine="420" w:firstLineChars="200"/>
        <w:rPr>
          <w:szCs w:val="21"/>
          <w:lang w:bidi="ar"/>
        </w:rPr>
      </w:pPr>
      <w:r>
        <w:rPr>
          <w:szCs w:val="21"/>
          <w:lang w:bidi="ar"/>
        </w:rPr>
        <w:t>GB 50254</w:t>
      </w:r>
      <w:r>
        <w:rPr>
          <w:rFonts w:hint="eastAsia"/>
          <w:szCs w:val="21"/>
          <w:lang w:bidi="ar"/>
        </w:rPr>
        <w:t xml:space="preserve">       </w:t>
      </w:r>
      <w:r>
        <w:rPr>
          <w:szCs w:val="21"/>
          <w:lang w:bidi="ar"/>
        </w:rPr>
        <w:t>建筑电气与智能化工程施工质量验收规范</w:t>
      </w:r>
    </w:p>
    <w:p w14:paraId="4E4C7023">
      <w:pPr>
        <w:widowControl/>
        <w:ind w:firstLine="420" w:firstLineChars="200"/>
        <w:rPr>
          <w:szCs w:val="21"/>
          <w:lang w:bidi="ar"/>
        </w:rPr>
      </w:pPr>
      <w:r>
        <w:rPr>
          <w:rFonts w:hint="eastAsia"/>
          <w:szCs w:val="21"/>
          <w:lang w:bidi="ar"/>
        </w:rPr>
        <w:t>GB 50257       电气装置安装工程 爆炸和火灾危险环境电气装置施工及验收规范</w:t>
      </w:r>
    </w:p>
    <w:p w14:paraId="6576CF72">
      <w:pPr>
        <w:widowControl/>
        <w:ind w:firstLine="420" w:firstLineChars="200"/>
        <w:rPr>
          <w:lang w:bidi="ar"/>
        </w:rPr>
      </w:pPr>
      <w:r>
        <w:rPr>
          <w:lang w:bidi="ar"/>
        </w:rPr>
        <w:t>GB/T 50759</w:t>
      </w:r>
      <w:r>
        <w:rPr>
          <w:rFonts w:hint="eastAsia"/>
          <w:lang w:bidi="ar"/>
        </w:rPr>
        <w:t xml:space="preserve">    </w:t>
      </w:r>
      <w:r>
        <w:rPr>
          <w:lang w:bidi="ar"/>
        </w:rPr>
        <w:t>油气回收处理设施技术标准</w:t>
      </w:r>
    </w:p>
    <w:p w14:paraId="1A01355D">
      <w:pPr>
        <w:ind w:firstLine="420" w:firstLineChars="200"/>
        <w:rPr>
          <w:lang w:bidi="ar"/>
        </w:rPr>
      </w:pPr>
      <w:r>
        <w:rPr>
          <w:rFonts w:hint="eastAsia"/>
          <w:lang w:bidi="ar"/>
        </w:rPr>
        <w:t>HJ 25.2            建设用地土壤污染风险管控和修复 监测技术导则</w:t>
      </w:r>
    </w:p>
    <w:p w14:paraId="3B68E84F">
      <w:pPr>
        <w:widowControl/>
        <w:ind w:firstLine="420" w:firstLineChars="200"/>
        <w:rPr>
          <w:szCs w:val="21"/>
          <w:lang w:bidi="ar"/>
        </w:rPr>
      </w:pPr>
      <w:r>
        <w:rPr>
          <w:szCs w:val="21"/>
          <w:lang w:bidi="ar"/>
        </w:rPr>
        <w:t xml:space="preserve">HJ 25.5 </w:t>
      </w:r>
      <w:r>
        <w:rPr>
          <w:szCs w:val="21"/>
          <w:lang w:bidi="ar"/>
        </w:rPr>
        <w:tab/>
      </w:r>
      <w:r>
        <w:rPr>
          <w:szCs w:val="21"/>
          <w:lang w:bidi="ar"/>
        </w:rPr>
        <w:tab/>
      </w:r>
      <w:r>
        <w:rPr>
          <w:szCs w:val="21"/>
          <w:lang w:bidi="ar"/>
        </w:rPr>
        <w:t xml:space="preserve"> 污染地块风险管控与土壤修复效果评估技术导则（试行） </w:t>
      </w:r>
    </w:p>
    <w:p w14:paraId="42A4E907">
      <w:pPr>
        <w:widowControl/>
        <w:ind w:firstLine="420" w:firstLineChars="200"/>
        <w:rPr>
          <w:szCs w:val="21"/>
          <w:lang w:bidi="ar"/>
        </w:rPr>
      </w:pPr>
      <w:r>
        <w:rPr>
          <w:szCs w:val="21"/>
          <w:lang w:bidi="ar"/>
        </w:rPr>
        <w:t xml:space="preserve">HJ/T 55 </w:t>
      </w:r>
      <w:r>
        <w:rPr>
          <w:szCs w:val="21"/>
          <w:lang w:bidi="ar"/>
        </w:rPr>
        <w:tab/>
      </w:r>
      <w:r>
        <w:rPr>
          <w:szCs w:val="21"/>
          <w:lang w:bidi="ar"/>
        </w:rPr>
        <w:tab/>
      </w:r>
      <w:r>
        <w:rPr>
          <w:szCs w:val="21"/>
          <w:lang w:bidi="ar"/>
        </w:rPr>
        <w:t>大气污染物无组织排放监测技术导则</w:t>
      </w:r>
    </w:p>
    <w:p w14:paraId="4B8C9293">
      <w:pPr>
        <w:widowControl/>
        <w:ind w:firstLine="420" w:firstLineChars="200"/>
        <w:rPr>
          <w:szCs w:val="21"/>
          <w:lang w:bidi="ar"/>
        </w:rPr>
      </w:pPr>
      <w:r>
        <w:rPr>
          <w:szCs w:val="21"/>
          <w:lang w:bidi="ar"/>
        </w:rPr>
        <w:t>HJ 75</w:t>
      </w:r>
      <w:r>
        <w:rPr>
          <w:rFonts w:hint="eastAsia"/>
          <w:szCs w:val="21"/>
          <w:lang w:bidi="ar"/>
        </w:rPr>
        <w:t xml:space="preserve">               </w:t>
      </w:r>
      <w:r>
        <w:rPr>
          <w:szCs w:val="21"/>
          <w:lang w:bidi="ar"/>
        </w:rPr>
        <w:t xml:space="preserve">固定污染源烟气（SO₂、NOₓ、颗粒物）排放连续监测技术规范 </w:t>
      </w:r>
    </w:p>
    <w:p w14:paraId="6ADFF3DB">
      <w:pPr>
        <w:widowControl/>
        <w:ind w:firstLine="420" w:firstLineChars="200"/>
        <w:rPr>
          <w:szCs w:val="21"/>
          <w:lang w:bidi="ar"/>
        </w:rPr>
      </w:pPr>
      <w:r>
        <w:rPr>
          <w:rFonts w:hint="eastAsia"/>
          <w:szCs w:val="21"/>
          <w:lang w:bidi="ar"/>
        </w:rPr>
        <w:t xml:space="preserve">HJ/T 91           </w:t>
      </w:r>
      <w:r>
        <w:rPr>
          <w:szCs w:val="21"/>
          <w:lang w:bidi="ar"/>
        </w:rPr>
        <w:t>地表水和污水监测技术规范</w:t>
      </w:r>
    </w:p>
    <w:p w14:paraId="2C9B0C53">
      <w:pPr>
        <w:widowControl/>
        <w:ind w:firstLine="420" w:firstLineChars="200"/>
        <w:rPr>
          <w:szCs w:val="21"/>
          <w:lang w:bidi="ar"/>
        </w:rPr>
      </w:pPr>
      <w:r>
        <w:rPr>
          <w:szCs w:val="21"/>
          <w:lang w:bidi="ar"/>
        </w:rPr>
        <w:t xml:space="preserve">HJ 91.1 </w:t>
      </w:r>
      <w:r>
        <w:rPr>
          <w:szCs w:val="21"/>
          <w:lang w:bidi="ar"/>
        </w:rPr>
        <w:tab/>
      </w:r>
      <w:r>
        <w:rPr>
          <w:szCs w:val="21"/>
          <w:lang w:bidi="ar"/>
        </w:rPr>
        <w:tab/>
      </w:r>
      <w:r>
        <w:rPr>
          <w:szCs w:val="21"/>
          <w:lang w:bidi="ar"/>
        </w:rPr>
        <w:t xml:space="preserve">污水监测技术规范 </w:t>
      </w:r>
    </w:p>
    <w:p w14:paraId="5334980E">
      <w:pPr>
        <w:widowControl/>
        <w:ind w:firstLine="420" w:firstLineChars="200"/>
        <w:rPr>
          <w:szCs w:val="21"/>
          <w:lang w:bidi="ar"/>
        </w:rPr>
      </w:pPr>
      <w:r>
        <w:rPr>
          <w:szCs w:val="21"/>
          <w:lang w:bidi="ar"/>
        </w:rPr>
        <w:t>HJ 916</w:t>
      </w:r>
      <w:r>
        <w:rPr>
          <w:rFonts w:hint="eastAsia"/>
          <w:szCs w:val="21"/>
          <w:lang w:bidi="ar"/>
        </w:rPr>
        <w:t xml:space="preserve">             </w:t>
      </w:r>
      <w:r>
        <w:rPr>
          <w:szCs w:val="21"/>
          <w:lang w:bidi="ar"/>
        </w:rPr>
        <w:t>环境二噁英类监测技术规范</w:t>
      </w:r>
    </w:p>
    <w:p w14:paraId="23BA2B00">
      <w:pPr>
        <w:widowControl/>
        <w:ind w:firstLine="420" w:firstLineChars="200"/>
        <w:rPr>
          <w:szCs w:val="21"/>
          <w:lang w:bidi="ar"/>
        </w:rPr>
      </w:pPr>
      <w:r>
        <w:rPr>
          <w:szCs w:val="21"/>
          <w:lang w:bidi="ar"/>
        </w:rPr>
        <w:t xml:space="preserve">HJ 164 </w:t>
      </w:r>
      <w:r>
        <w:rPr>
          <w:szCs w:val="21"/>
          <w:lang w:bidi="ar"/>
        </w:rPr>
        <w:tab/>
      </w:r>
      <w:r>
        <w:rPr>
          <w:szCs w:val="21"/>
          <w:lang w:bidi="ar"/>
        </w:rPr>
        <w:tab/>
      </w:r>
      <w:r>
        <w:rPr>
          <w:szCs w:val="21"/>
          <w:lang w:bidi="ar"/>
        </w:rPr>
        <w:t xml:space="preserve">地下水环境监测技术规范 </w:t>
      </w:r>
    </w:p>
    <w:p w14:paraId="381077A4">
      <w:pPr>
        <w:widowControl/>
        <w:ind w:firstLine="420" w:firstLineChars="200"/>
        <w:rPr>
          <w:szCs w:val="21"/>
        </w:rPr>
      </w:pPr>
      <w:r>
        <w:rPr>
          <w:szCs w:val="21"/>
          <w:lang w:bidi="ar"/>
        </w:rPr>
        <w:t xml:space="preserve">HJ 194 </w:t>
      </w:r>
      <w:r>
        <w:rPr>
          <w:szCs w:val="21"/>
          <w:lang w:bidi="ar"/>
        </w:rPr>
        <w:tab/>
      </w:r>
      <w:r>
        <w:rPr>
          <w:szCs w:val="21"/>
          <w:lang w:bidi="ar"/>
        </w:rPr>
        <w:tab/>
      </w:r>
      <w:r>
        <w:rPr>
          <w:szCs w:val="21"/>
          <w:lang w:bidi="ar"/>
        </w:rPr>
        <w:t xml:space="preserve">环境空气质量手工监测技术规范 </w:t>
      </w:r>
    </w:p>
    <w:p w14:paraId="6ACAA3D8">
      <w:pPr>
        <w:widowControl/>
        <w:ind w:firstLine="420" w:firstLineChars="200"/>
        <w:rPr>
          <w:szCs w:val="21"/>
        </w:rPr>
      </w:pPr>
      <w:r>
        <w:rPr>
          <w:szCs w:val="21"/>
          <w:lang w:bidi="ar"/>
        </w:rPr>
        <w:t>HJ/T 397</w:t>
      </w:r>
      <w:r>
        <w:rPr>
          <w:szCs w:val="21"/>
          <w:lang w:bidi="ar"/>
        </w:rPr>
        <w:tab/>
      </w:r>
      <w:r>
        <w:rPr>
          <w:szCs w:val="21"/>
          <w:lang w:bidi="ar"/>
        </w:rPr>
        <w:tab/>
      </w:r>
      <w:r>
        <w:rPr>
          <w:szCs w:val="21"/>
          <w:lang w:bidi="ar"/>
        </w:rPr>
        <w:t>固定源废气监测技术规范</w:t>
      </w:r>
    </w:p>
    <w:p w14:paraId="7AFC8A6E">
      <w:pPr>
        <w:widowControl/>
        <w:ind w:firstLine="420" w:firstLineChars="200"/>
        <w:rPr>
          <w:szCs w:val="21"/>
        </w:rPr>
      </w:pPr>
      <w:r>
        <w:rPr>
          <w:szCs w:val="21"/>
          <w:lang w:bidi="ar"/>
        </w:rPr>
        <w:t xml:space="preserve">HJ 664 </w:t>
      </w:r>
      <w:r>
        <w:rPr>
          <w:szCs w:val="21"/>
          <w:lang w:bidi="ar"/>
        </w:rPr>
        <w:tab/>
      </w:r>
      <w:r>
        <w:rPr>
          <w:szCs w:val="21"/>
          <w:lang w:bidi="ar"/>
        </w:rPr>
        <w:tab/>
      </w:r>
      <w:r>
        <w:rPr>
          <w:szCs w:val="21"/>
          <w:lang w:bidi="ar"/>
        </w:rPr>
        <w:t xml:space="preserve">环境空气质量监测点位布设技术规范（试行） </w:t>
      </w:r>
    </w:p>
    <w:p w14:paraId="45578CA1">
      <w:pPr>
        <w:widowControl/>
        <w:ind w:firstLine="420" w:firstLineChars="200"/>
      </w:pPr>
      <w:r>
        <w:rPr>
          <w:kern w:val="0"/>
          <w:szCs w:val="21"/>
          <w:lang w:bidi="ar"/>
        </w:rPr>
        <w:t>HJ 1209          工业企业士壤和地下水自行监测 技术指南</w:t>
      </w:r>
    </w:p>
    <w:p w14:paraId="4ABAE144">
      <w:pPr>
        <w:widowControl/>
        <w:ind w:firstLine="420" w:firstLineChars="200"/>
        <w:rPr>
          <w:szCs w:val="21"/>
        </w:rPr>
      </w:pPr>
      <w:r>
        <w:rPr>
          <w:szCs w:val="21"/>
          <w:lang w:bidi="ar"/>
        </w:rPr>
        <w:t>HJ 1164</w:t>
      </w:r>
      <w:r>
        <w:rPr>
          <w:szCs w:val="21"/>
          <w:lang w:bidi="ar"/>
        </w:rPr>
        <w:tab/>
      </w:r>
      <w:r>
        <w:rPr>
          <w:szCs w:val="21"/>
          <w:lang w:bidi="ar"/>
        </w:rPr>
        <w:t xml:space="preserve"> </w:t>
      </w:r>
      <w:r>
        <w:rPr>
          <w:szCs w:val="21"/>
          <w:lang w:bidi="ar"/>
        </w:rPr>
        <w:tab/>
      </w:r>
      <w:r>
        <w:rPr>
          <w:szCs w:val="21"/>
          <w:lang w:bidi="ar"/>
        </w:rPr>
        <w:t xml:space="preserve">污染土壤修复工程技术规范 异位热脱附 </w:t>
      </w:r>
    </w:p>
    <w:p w14:paraId="7E60D34D">
      <w:pPr>
        <w:widowControl/>
        <w:ind w:firstLine="420" w:firstLineChars="200"/>
      </w:pPr>
      <w:bookmarkStart w:id="45" w:name="_Hlk202196227"/>
      <w:r>
        <w:t>HJ 1231</w:t>
      </w:r>
      <w:bookmarkEnd w:id="45"/>
      <w:r>
        <w:t xml:space="preserve">          土壤环境 词汇</w:t>
      </w:r>
    </w:p>
    <w:p w14:paraId="63973CDD">
      <w:pPr>
        <w:widowControl/>
        <w:ind w:firstLine="420" w:firstLineChars="200"/>
      </w:pPr>
      <w:r>
        <w:t>HJ 1259</w:t>
      </w:r>
      <w:r>
        <w:rPr>
          <w:rFonts w:hint="eastAsia"/>
        </w:rPr>
        <w:t xml:space="preserve">          </w:t>
      </w:r>
      <w:r>
        <w:t>危险废物管理计划和管理台账制定技术导则</w:t>
      </w:r>
    </w:p>
    <w:p w14:paraId="3C06C8EC">
      <w:pPr>
        <w:ind w:firstLine="420" w:firstLineChars="200"/>
      </w:pPr>
      <w:r>
        <w:rPr>
          <w:lang w:bidi="ar"/>
        </w:rPr>
        <w:t>HJ 1276          危险废物识别标志设置技术规范</w:t>
      </w:r>
    </w:p>
    <w:p w14:paraId="6B56C905">
      <w:pPr>
        <w:widowControl/>
        <w:ind w:firstLine="420" w:firstLineChars="200"/>
      </w:pPr>
      <w:r>
        <w:t>HJ 2000          大气污染治理工程技术导则</w:t>
      </w:r>
    </w:p>
    <w:p w14:paraId="7B6AA2FF">
      <w:pPr>
        <w:widowControl/>
        <w:ind w:firstLine="420" w:firstLineChars="200"/>
      </w:pPr>
      <w:r>
        <w:t>HJ 2006           污水混凝与絮凝处理工程技术规范</w:t>
      </w:r>
    </w:p>
    <w:p w14:paraId="44FC1D47">
      <w:pPr>
        <w:widowControl/>
        <w:ind w:firstLine="420" w:firstLineChars="200"/>
      </w:pPr>
      <w:r>
        <w:t>HJ 2015          水污染治理工程技术导则</w:t>
      </w:r>
    </w:p>
    <w:p w14:paraId="4CC87062">
      <w:pPr>
        <w:widowControl/>
        <w:ind w:firstLine="420" w:firstLineChars="200"/>
      </w:pPr>
    </w:p>
    <w:bookmarkEnd w:id="30"/>
    <w:bookmarkEnd w:id="31"/>
    <w:bookmarkEnd w:id="32"/>
    <w:bookmarkEnd w:id="33"/>
    <w:bookmarkEnd w:id="34"/>
    <w:bookmarkEnd w:id="35"/>
    <w:bookmarkEnd w:id="44"/>
    <w:p w14:paraId="16FC0463">
      <w:pPr>
        <w:pStyle w:val="2"/>
        <w:numPr>
          <w:ilvl w:val="0"/>
          <w:numId w:val="0"/>
        </w:numPr>
        <w:spacing w:line="720" w:lineRule="auto"/>
        <w:ind w:left="432" w:hanging="432"/>
        <w:rPr>
          <w:rFonts w:hint="eastAsia" w:ascii="黑体" w:hAnsi="黑体" w:eastAsia="黑体" w:cs="黑体"/>
          <w:b w:val="0"/>
          <w:bCs/>
        </w:rPr>
      </w:pPr>
      <w:bookmarkStart w:id="46" w:name="_Toc14503"/>
      <w:bookmarkStart w:id="47" w:name="_Toc7858"/>
      <w:bookmarkStart w:id="48" w:name="_Toc19122"/>
      <w:bookmarkStart w:id="49" w:name="_Toc84960415"/>
      <w:bookmarkStart w:id="50" w:name="_Toc15269"/>
      <w:bookmarkStart w:id="51" w:name="_Toc95336998"/>
      <w:bookmarkStart w:id="52" w:name="_Toc16572"/>
      <w:bookmarkStart w:id="53" w:name="_Toc28329"/>
      <w:bookmarkStart w:id="54" w:name="_Toc4721"/>
      <w:bookmarkStart w:id="55" w:name="_Toc12615"/>
      <w:r>
        <w:rPr>
          <w:rFonts w:hint="eastAsia" w:ascii="黑体" w:hAnsi="黑体" w:eastAsia="黑体" w:cs="黑体"/>
          <w:b w:val="0"/>
          <w:bCs/>
        </w:rPr>
        <w:t>3术语和定义</w:t>
      </w:r>
      <w:bookmarkEnd w:id="46"/>
      <w:bookmarkEnd w:id="47"/>
      <w:bookmarkEnd w:id="48"/>
      <w:bookmarkEnd w:id="49"/>
      <w:bookmarkEnd w:id="50"/>
      <w:bookmarkEnd w:id="51"/>
      <w:bookmarkEnd w:id="52"/>
      <w:bookmarkEnd w:id="53"/>
      <w:bookmarkEnd w:id="54"/>
      <w:bookmarkEnd w:id="55"/>
    </w:p>
    <w:p w14:paraId="5D410A67">
      <w:pPr>
        <w:ind w:firstLine="420" w:firstLineChars="200"/>
      </w:pPr>
      <w:r>
        <w:t>HJ 1231界定的以及下列术语和定义适用于本文件。</w:t>
      </w:r>
    </w:p>
    <w:p w14:paraId="3EC40380">
      <w:pPr>
        <w:pStyle w:val="3"/>
        <w:numPr>
          <w:ilvl w:val="1"/>
          <w:numId w:val="0"/>
        </w:numPr>
        <w:spacing w:line="480" w:lineRule="auto"/>
        <w:ind w:left="576" w:hanging="576"/>
        <w:rPr>
          <w:rFonts w:hint="eastAsia"/>
          <w:lang w:val="en-US" w:eastAsia="zh-CN"/>
        </w:rPr>
      </w:pPr>
      <w:bookmarkStart w:id="56" w:name="_Toc202427955"/>
      <w:bookmarkStart w:id="57" w:name="_Toc30844"/>
      <w:bookmarkStart w:id="58" w:name="_Toc16510"/>
      <w:bookmarkStart w:id="59" w:name="_Toc2724"/>
      <w:bookmarkStart w:id="60" w:name="_Toc3667"/>
      <w:bookmarkStart w:id="61" w:name="_Toc5127"/>
      <w:r>
        <w:t>3.1</w:t>
      </w:r>
      <w:r>
        <w:rPr>
          <w:rFonts w:hint="eastAsia"/>
          <w:lang w:val="en-US" w:eastAsia="zh-CN"/>
        </w:rPr>
        <w:t xml:space="preserve">   </w:t>
      </w:r>
    </w:p>
    <w:p w14:paraId="2338F35A">
      <w:pPr>
        <w:pStyle w:val="3"/>
        <w:numPr>
          <w:ilvl w:val="1"/>
          <w:numId w:val="0"/>
        </w:numPr>
        <w:spacing w:line="480" w:lineRule="auto"/>
        <w:ind w:firstLine="210" w:firstLineChars="100"/>
      </w:pPr>
      <w:r>
        <w:t>污染土壤修复工厂</w:t>
      </w:r>
      <w:r>
        <w:rPr>
          <w:b/>
          <w:bCs/>
        </w:rPr>
        <w:t xml:space="preserve"> polluted soil remediation </w:t>
      </w:r>
      <w:bookmarkEnd w:id="56"/>
      <w:r>
        <w:rPr>
          <w:b/>
          <w:bCs/>
        </w:rPr>
        <w:t>plant</w:t>
      </w:r>
      <w:bookmarkEnd w:id="57"/>
      <w:bookmarkEnd w:id="58"/>
      <w:bookmarkEnd w:id="59"/>
      <w:bookmarkEnd w:id="60"/>
      <w:bookmarkEnd w:id="61"/>
    </w:p>
    <w:p w14:paraId="5ADC86AE">
      <w:pPr>
        <w:ind w:firstLine="420" w:firstLineChars="200"/>
      </w:pPr>
      <w:r>
        <w:rPr>
          <w:color w:val="000000" w:themeColor="text1"/>
          <w14:textFill>
            <w14:solidFill>
              <w14:schemeClr w14:val="tx1"/>
            </w14:solidFill>
          </w14:textFill>
        </w:rPr>
        <w:t>接收规划</w:t>
      </w:r>
      <w:r>
        <w:rPr>
          <w:rFonts w:hint="eastAsia"/>
          <w:color w:val="000000" w:themeColor="text1"/>
          <w14:textFill>
            <w14:solidFill>
              <w14:schemeClr w14:val="tx1"/>
            </w14:solidFill>
          </w14:textFill>
        </w:rPr>
        <w:t>片</w:t>
      </w:r>
      <w:r>
        <w:rPr>
          <w:color w:val="000000" w:themeColor="text1"/>
          <w14:textFill>
            <w14:solidFill>
              <w14:schemeClr w14:val="tx1"/>
            </w14:solidFill>
          </w14:textFill>
        </w:rPr>
        <w:t>区内建设用地土壤、填埋场垃圾土、</w:t>
      </w:r>
      <w:r>
        <w:rPr>
          <w:rFonts w:hint="eastAsia"/>
          <w:color w:val="000000" w:themeColor="text1"/>
          <w14:textFill>
            <w14:solidFill>
              <w14:schemeClr w14:val="tx1"/>
            </w14:solidFill>
          </w14:textFill>
        </w:rPr>
        <w:t>河道底泥</w:t>
      </w:r>
      <w:r>
        <w:rPr>
          <w:color w:val="000000" w:themeColor="text1"/>
          <w14:textFill>
            <w14:solidFill>
              <w14:schemeClr w14:val="tx1"/>
            </w14:solidFill>
          </w14:textFill>
        </w:rPr>
        <w:t>等不同来源</w:t>
      </w:r>
      <w:r>
        <w:rPr>
          <w:rFonts w:hint="eastAsia"/>
          <w:color w:val="000000" w:themeColor="text1"/>
          <w14:textFill>
            <w14:solidFill>
              <w14:schemeClr w14:val="tx1"/>
            </w14:solidFill>
          </w14:textFill>
        </w:rPr>
        <w:t>的处置对象</w:t>
      </w:r>
      <w:r>
        <w:rPr>
          <w:color w:val="000000" w:themeColor="text1"/>
          <w14:textFill>
            <w14:solidFill>
              <w14:schemeClr w14:val="tx1"/>
            </w14:solidFill>
          </w14:textFill>
        </w:rPr>
        <w:t>，集中治理修复，实现土壤快速合理</w:t>
      </w:r>
      <w:r>
        <w:t>消纳和资源化利用的修复</w:t>
      </w:r>
      <w:r>
        <w:rPr>
          <w:rFonts w:hint="eastAsia"/>
          <w:highlight w:val="none"/>
        </w:rPr>
        <w:t>工厂</w:t>
      </w:r>
      <w:r>
        <w:t>。</w:t>
      </w:r>
    </w:p>
    <w:p w14:paraId="5927A9E2">
      <w:pPr>
        <w:pStyle w:val="2"/>
        <w:numPr>
          <w:ilvl w:val="0"/>
          <w:numId w:val="0"/>
        </w:numPr>
        <w:spacing w:line="720" w:lineRule="auto"/>
        <w:ind w:left="432" w:hanging="432"/>
        <w:rPr>
          <w:rFonts w:hint="eastAsia" w:ascii="黑体" w:hAnsi="黑体" w:eastAsia="黑体" w:cs="黑体"/>
          <w:b w:val="0"/>
          <w:bCs/>
        </w:rPr>
      </w:pPr>
      <w:bookmarkStart w:id="62" w:name="_Toc15248"/>
      <w:bookmarkStart w:id="63" w:name="_Toc9554"/>
      <w:bookmarkStart w:id="64" w:name="_Toc23674"/>
      <w:bookmarkStart w:id="65" w:name="_Toc12142"/>
      <w:bookmarkStart w:id="66" w:name="_Toc10274"/>
      <w:bookmarkStart w:id="67" w:name="_Toc19997"/>
      <w:bookmarkStart w:id="68" w:name="_Toc11740"/>
      <w:bookmarkStart w:id="69" w:name="_Toc6358"/>
      <w:r>
        <w:rPr>
          <w:rFonts w:hint="eastAsia" w:ascii="黑体" w:hAnsi="黑体" w:eastAsia="黑体" w:cs="黑体"/>
          <w:b w:val="0"/>
          <w:bCs/>
        </w:rPr>
        <w:t>4修复技术</w:t>
      </w:r>
      <w:bookmarkEnd w:id="62"/>
      <w:bookmarkEnd w:id="63"/>
      <w:bookmarkEnd w:id="64"/>
    </w:p>
    <w:bookmarkEnd w:id="65"/>
    <w:bookmarkEnd w:id="66"/>
    <w:bookmarkEnd w:id="67"/>
    <w:bookmarkEnd w:id="68"/>
    <w:bookmarkEnd w:id="69"/>
    <w:p w14:paraId="61AD39C9">
      <w:pPr>
        <w:pStyle w:val="3"/>
        <w:numPr>
          <w:ilvl w:val="1"/>
          <w:numId w:val="0"/>
        </w:numPr>
        <w:ind w:left="576" w:hanging="576"/>
        <w:rPr>
          <w:rFonts w:hint="eastAsia" w:ascii="黑体" w:hAnsi="黑体" w:eastAsia="黑体" w:cs="黑体"/>
        </w:rPr>
      </w:pPr>
      <w:bookmarkStart w:id="70" w:name="_Toc579"/>
      <w:bookmarkStart w:id="71" w:name="_Toc201159573"/>
      <w:bookmarkStart w:id="72" w:name="_Toc202427957"/>
      <w:bookmarkStart w:id="73" w:name="_Toc20047"/>
      <w:bookmarkStart w:id="74" w:name="_Toc29325"/>
      <w:bookmarkStart w:id="75" w:name="_Hlk198725550"/>
      <w:bookmarkStart w:id="76" w:name="_Toc32142"/>
      <w:bookmarkStart w:id="77" w:name="_Toc25621"/>
      <w:r>
        <w:rPr>
          <w:rFonts w:hint="eastAsia" w:ascii="黑体" w:hAnsi="黑体" w:eastAsia="黑体" w:cs="黑体"/>
        </w:rPr>
        <w:t>4.1土壤来源</w:t>
      </w:r>
      <w:bookmarkEnd w:id="70"/>
      <w:bookmarkEnd w:id="71"/>
      <w:bookmarkEnd w:id="72"/>
      <w:bookmarkEnd w:id="73"/>
      <w:bookmarkEnd w:id="74"/>
      <w:bookmarkEnd w:id="75"/>
      <w:bookmarkEnd w:id="76"/>
      <w:bookmarkEnd w:id="77"/>
    </w:p>
    <w:p w14:paraId="4D8EC96F">
      <w:pPr>
        <w:pStyle w:val="85"/>
        <w:ind w:firstLine="420" w:firstLineChars="200"/>
        <w:rPr>
          <w:rFonts w:ascii="Times New Roman" w:hAnsi="Times New Roman"/>
          <w:color w:val="000000" w:themeColor="text1"/>
          <w14:textFill>
            <w14:solidFill>
              <w14:schemeClr w14:val="tx1"/>
            </w14:solidFill>
          </w14:textFill>
        </w:rPr>
      </w:pPr>
      <w:bookmarkStart w:id="78" w:name="_Hlk198798571"/>
      <w:r>
        <w:rPr>
          <w:rFonts w:ascii="Times New Roman" w:hAnsi="Times New Roman"/>
          <w:color w:val="000000" w:themeColor="text1"/>
          <w14:textFill>
            <w14:solidFill>
              <w14:schemeClr w14:val="tx1"/>
            </w14:solidFill>
          </w14:textFill>
        </w:rPr>
        <w:t>土壤来源</w:t>
      </w:r>
      <w:r>
        <w:rPr>
          <w:rFonts w:hint="eastAsia" w:ascii="Times New Roman" w:hAnsi="Times New Roman"/>
          <w:color w:val="000000" w:themeColor="text1"/>
          <w14:textFill>
            <w14:solidFill>
              <w14:schemeClr w14:val="tx1"/>
            </w14:solidFill>
          </w14:textFill>
        </w:rPr>
        <w:t>可</w:t>
      </w:r>
      <w:r>
        <w:rPr>
          <w:rFonts w:ascii="Times New Roman" w:hAnsi="Times New Roman"/>
          <w:color w:val="000000" w:themeColor="text1"/>
          <w14:textFill>
            <w14:solidFill>
              <w14:schemeClr w14:val="tx1"/>
            </w14:solidFill>
          </w14:textFill>
        </w:rPr>
        <w:t>包括不符合GB 36600规定的建设用地土壤、填埋场垃圾土</w:t>
      </w:r>
      <w:r>
        <w:rPr>
          <w:rFonts w:hint="eastAsia" w:ascii="Times New Roman" w:hAnsi="Times New Roman"/>
          <w:color w:val="000000" w:themeColor="text1"/>
          <w14:textFill>
            <w14:solidFill>
              <w14:schemeClr w14:val="tx1"/>
            </w14:solidFill>
          </w14:textFill>
        </w:rPr>
        <w:t>、</w:t>
      </w:r>
      <w:r>
        <w:rPr>
          <w:rFonts w:hint="eastAsia"/>
          <w:color w:val="000000" w:themeColor="text1"/>
          <w14:textFill>
            <w14:solidFill>
              <w14:schemeClr w14:val="tx1"/>
            </w14:solidFill>
          </w14:textFill>
        </w:rPr>
        <w:t>河道底泥</w:t>
      </w:r>
      <w:r>
        <w:rPr>
          <w:rFonts w:ascii="Times New Roman" w:hAnsi="Times New Roman"/>
          <w:color w:val="000000" w:themeColor="text1"/>
          <w14:textFill>
            <w14:solidFill>
              <w14:schemeClr w14:val="tx1"/>
            </w14:solidFill>
          </w14:textFill>
        </w:rPr>
        <w:t>等。污染类型</w:t>
      </w:r>
      <w:r>
        <w:rPr>
          <w:rFonts w:ascii="Times New Roman" w:hAnsi="Times New Roman"/>
          <w:color w:val="000000" w:themeColor="text1"/>
          <w:lang w:eastAsia="zh-TW"/>
          <w14:textFill>
            <w14:solidFill>
              <w14:schemeClr w14:val="tx1"/>
            </w14:solidFill>
          </w14:textFill>
        </w:rPr>
        <w:t>可包括重金属和无机物、挥发性有机物、</w:t>
      </w:r>
      <w:r>
        <w:rPr>
          <w:rFonts w:ascii="Times New Roman" w:hAnsi="Times New Roman"/>
          <w:color w:val="000000" w:themeColor="text1"/>
          <w14:textFill>
            <w14:solidFill>
              <w14:schemeClr w14:val="tx1"/>
            </w14:solidFill>
          </w14:textFill>
        </w:rPr>
        <w:t>半</w:t>
      </w:r>
      <w:r>
        <w:rPr>
          <w:rFonts w:ascii="Times New Roman" w:hAnsi="Times New Roman"/>
          <w:color w:val="000000" w:themeColor="text1"/>
          <w:lang w:eastAsia="zh-TW"/>
          <w14:textFill>
            <w14:solidFill>
              <w14:schemeClr w14:val="tx1"/>
            </w14:solidFill>
          </w14:textFill>
        </w:rPr>
        <w:t>挥发性有机物等单一污染或复合污染</w:t>
      </w:r>
      <w:r>
        <w:rPr>
          <w:rFonts w:ascii="Times New Roman" w:hAnsi="Times New Roman"/>
          <w:color w:val="000000" w:themeColor="text1"/>
          <w14:textFill>
            <w14:solidFill>
              <w14:schemeClr w14:val="tx1"/>
            </w14:solidFill>
          </w14:textFill>
        </w:rPr>
        <w:t>。</w:t>
      </w:r>
    </w:p>
    <w:bookmarkEnd w:id="78"/>
    <w:p w14:paraId="17AF8C93">
      <w:pPr>
        <w:pStyle w:val="3"/>
        <w:numPr>
          <w:ilvl w:val="1"/>
          <w:numId w:val="0"/>
        </w:numPr>
        <w:ind w:left="576" w:hanging="576"/>
        <w:rPr>
          <w:rFonts w:ascii="Times New Roman" w:hAnsi="Times New Roman"/>
          <w:color w:val="000000" w:themeColor="text1"/>
          <w14:textFill>
            <w14:solidFill>
              <w14:schemeClr w14:val="tx1"/>
            </w14:solidFill>
          </w14:textFill>
        </w:rPr>
      </w:pPr>
      <w:bookmarkStart w:id="79" w:name="_Toc1029"/>
      <w:bookmarkStart w:id="80" w:name="_Hlk198728051"/>
      <w:bookmarkStart w:id="81" w:name="_Toc20822"/>
      <w:bookmarkStart w:id="82" w:name="_Toc202427958"/>
      <w:bookmarkStart w:id="83" w:name="_Toc18706"/>
      <w:bookmarkStart w:id="84" w:name="_Toc15857"/>
      <w:bookmarkStart w:id="85" w:name="_Toc3014"/>
      <w:bookmarkStart w:id="86" w:name="_Toc201159574"/>
      <w:r>
        <w:rPr>
          <w:rFonts w:hint="eastAsia" w:ascii="黑体" w:hAnsi="黑体" w:eastAsia="黑体" w:cs="黑体"/>
        </w:rPr>
        <w:t>4.2</w:t>
      </w:r>
      <w:bookmarkStart w:id="87" w:name="OLE_LINK7"/>
      <w:r>
        <w:rPr>
          <w:rFonts w:hint="eastAsia" w:ascii="黑体" w:hAnsi="黑体" w:eastAsia="黑体" w:cs="黑体"/>
        </w:rPr>
        <w:t>修复流程</w:t>
      </w:r>
      <w:bookmarkEnd w:id="79"/>
      <w:bookmarkEnd w:id="80"/>
      <w:bookmarkEnd w:id="81"/>
      <w:bookmarkEnd w:id="82"/>
      <w:bookmarkEnd w:id="83"/>
      <w:bookmarkEnd w:id="84"/>
      <w:bookmarkEnd w:id="85"/>
      <w:bookmarkEnd w:id="86"/>
      <w:bookmarkEnd w:id="87"/>
    </w:p>
    <w:p w14:paraId="1992B260">
      <w:pPr>
        <w:pStyle w:val="85"/>
        <w:ind w:firstLine="420" w:firstLineChars="200"/>
        <w:rPr>
          <w:rFonts w:ascii="Times New Roman" w:hAnsi="Times New Roman"/>
          <w:color w:val="000000" w:themeColor="text1"/>
          <w:highlight w:val="yellow"/>
          <w14:textFill>
            <w14:solidFill>
              <w14:schemeClr w14:val="tx1"/>
            </w14:solidFill>
          </w14:textFill>
        </w:rPr>
      </w:pPr>
      <w:r>
        <w:rPr>
          <w:rFonts w:ascii="Times New Roman" w:hAnsi="Times New Roman"/>
          <w:color w:val="000000" w:themeColor="text1"/>
          <w14:textFill>
            <w14:solidFill>
              <w14:schemeClr w14:val="tx1"/>
            </w14:solidFill>
          </w14:textFill>
        </w:rPr>
        <w:t>修复流程见图1。</w:t>
      </w:r>
      <w:r>
        <w:rPr>
          <w:rFonts w:hint="eastAsia" w:ascii="Times New Roman" w:hAnsi="Times New Roman"/>
          <w:color w:val="000000" w:themeColor="text1"/>
          <w14:textFill>
            <w14:solidFill>
              <w14:schemeClr w14:val="tx1"/>
            </w14:solidFill>
          </w14:textFill>
        </w:rPr>
        <w:t>应按下列流程执行：</w:t>
      </w:r>
    </w:p>
    <w:p w14:paraId="2BD1CB97">
      <w:pPr>
        <w:jc w:val="center"/>
        <w:rPr>
          <w:rStyle w:val="38"/>
          <w:kern w:val="0"/>
          <w:szCs w:val="20"/>
        </w:rPr>
      </w:pPr>
      <w:r>
        <w:rPr>
          <w:rStyle w:val="38"/>
          <w:kern w:val="0"/>
          <w:szCs w:val="20"/>
        </w:rPr>
        <w:object>
          <v:shape id="_x0000_i1025" o:spt="75" type="#_x0000_t75" style="height:203.05pt;width:382.3pt;" o:ole="t" filled="f" o:preferrelative="t" stroked="f" coordsize="21600,21600">
            <v:path/>
            <v:fill on="f" focussize="0,0"/>
            <v:stroke on="f" joinstyle="miter"/>
            <v:imagedata r:id="rId19" cropleft="3478f" croptop="4562f" cropright="5857f" cropbottom="12891f" o:title=""/>
            <o:lock v:ext="edit" aspectratio="f"/>
            <w10:wrap type="none"/>
            <w10:anchorlock/>
          </v:shape>
          <o:OLEObject Type="Embed" ProgID="Visio.Drawing.15" ShapeID="_x0000_i1025" DrawAspect="Content" ObjectID="_1468075725" r:id="rId18">
            <o:LockedField>false</o:LockedField>
          </o:OLEObject>
        </w:object>
      </w:r>
    </w:p>
    <w:p w14:paraId="2A7C3AF8">
      <w:pPr>
        <w:jc w:val="center"/>
      </w:pPr>
      <w:r>
        <w:t>图1 修复流程示意</w:t>
      </w:r>
    </w:p>
    <w:p w14:paraId="665422FB">
      <w:pPr>
        <w:jc w:val="center"/>
      </w:pPr>
    </w:p>
    <w:p w14:paraId="7AEF1122">
      <w:pPr>
        <w:pStyle w:val="85"/>
        <w:ind w:firstLine="420" w:firstLineChars="200"/>
        <w:rPr>
          <w:rFonts w:ascii="Times New Roman" w:hAnsi="Times New Roman"/>
          <w:color w:val="000000" w:themeColor="text1"/>
          <w14:textFill>
            <w14:solidFill>
              <w14:schemeClr w14:val="tx1"/>
            </w14:solidFill>
          </w14:textFill>
        </w:rPr>
      </w:pPr>
      <w:bookmarkStart w:id="88" w:name="_Hlk198798689"/>
      <w:r>
        <w:rPr>
          <w:rFonts w:ascii="Times New Roman" w:hAnsi="Times New Roman"/>
          <w:color w:val="000000" w:themeColor="text1"/>
          <w14:textFill>
            <w14:solidFill>
              <w14:schemeClr w14:val="tx1"/>
            </w14:solidFill>
          </w14:textFill>
        </w:rPr>
        <w:t>1）污染土壤进入土壤修复工厂前，确定污染物特征</w:t>
      </w:r>
      <w:r>
        <w:rPr>
          <w:rFonts w:hint="eastAsia" w:ascii="Times New Roman" w:hAnsi="Times New Roman"/>
          <w:color w:val="000000" w:themeColor="text1"/>
          <w14:textFill>
            <w14:solidFill>
              <w14:schemeClr w14:val="tx1"/>
            </w14:solidFill>
          </w14:textFill>
        </w:rPr>
        <w:t>，完成判别分类；</w:t>
      </w:r>
    </w:p>
    <w:p w14:paraId="40714BC6">
      <w:pPr>
        <w:pStyle w:val="85"/>
        <w:ind w:firstLine="420" w:firstLineChars="200"/>
        <w:rPr>
          <w:rFonts w:ascii="Times New Roman" w:hAnsi="Times New Roman"/>
        </w:rPr>
      </w:pPr>
      <w:r>
        <w:rPr>
          <w:rFonts w:ascii="Times New Roman" w:hAnsi="Times New Roman"/>
          <w:color w:val="000000" w:themeColor="text1"/>
          <w14:textFill>
            <w14:solidFill>
              <w14:schemeClr w14:val="tx1"/>
            </w14:solidFill>
          </w14:textFill>
        </w:rPr>
        <w:t>2）通过现场</w:t>
      </w:r>
      <w:r>
        <w:rPr>
          <w:rFonts w:hint="eastAsia" w:ascii="Times New Roman" w:hAnsi="Times New Roman"/>
          <w:color w:val="000000" w:themeColor="text1"/>
          <w14:textFill>
            <w14:solidFill>
              <w14:schemeClr w14:val="tx1"/>
            </w14:solidFill>
          </w14:textFill>
        </w:rPr>
        <w:t>中试</w:t>
      </w:r>
      <w:r>
        <w:rPr>
          <w:rFonts w:ascii="Times New Roman" w:hAnsi="Times New Roman"/>
          <w:color w:val="000000" w:themeColor="text1"/>
          <w14:textFill>
            <w14:solidFill>
              <w14:schemeClr w14:val="tx1"/>
            </w14:solidFill>
          </w14:textFill>
        </w:rPr>
        <w:t>试验，选择合适的修复技术、工艺</w:t>
      </w:r>
      <w:r>
        <w:rPr>
          <w:rFonts w:ascii="Times New Roman" w:hAnsi="Times New Roman"/>
        </w:rPr>
        <w:t>参数，</w:t>
      </w:r>
      <w:r>
        <w:rPr>
          <w:rFonts w:hint="eastAsia" w:ascii="Times New Roman" w:hAnsi="Times New Roman"/>
        </w:rPr>
        <w:t>优化施工</w:t>
      </w:r>
      <w:r>
        <w:rPr>
          <w:rFonts w:ascii="Times New Roman" w:hAnsi="Times New Roman"/>
        </w:rPr>
        <w:t>方案</w:t>
      </w:r>
      <w:r>
        <w:rPr>
          <w:rFonts w:hint="eastAsia" w:ascii="Times New Roman" w:hAnsi="Times New Roman"/>
        </w:rPr>
        <w:t>；</w:t>
      </w:r>
    </w:p>
    <w:p w14:paraId="5574BFAC">
      <w:pPr>
        <w:pStyle w:val="85"/>
        <w:ind w:firstLine="420" w:firstLineChars="200"/>
        <w:rPr>
          <w:rFonts w:ascii="Times New Roman" w:hAnsi="Times New Roman"/>
        </w:rPr>
      </w:pPr>
      <w:r>
        <w:rPr>
          <w:rFonts w:ascii="Times New Roman" w:hAnsi="Times New Roman"/>
        </w:rPr>
        <w:t>3）根据</w:t>
      </w:r>
      <w:r>
        <w:rPr>
          <w:rFonts w:hint="eastAsia" w:ascii="Times New Roman" w:hAnsi="Times New Roman"/>
        </w:rPr>
        <w:t>技术方案和施工</w:t>
      </w:r>
      <w:r>
        <w:rPr>
          <w:rFonts w:ascii="Times New Roman" w:hAnsi="Times New Roman"/>
        </w:rPr>
        <w:t>方案</w:t>
      </w:r>
      <w:r>
        <w:rPr>
          <w:rFonts w:hint="eastAsia" w:ascii="Times New Roman" w:hAnsi="Times New Roman"/>
        </w:rPr>
        <w:t>开展</w:t>
      </w:r>
      <w:r>
        <w:rPr>
          <w:rFonts w:ascii="Times New Roman" w:hAnsi="Times New Roman"/>
        </w:rPr>
        <w:t>现场</w:t>
      </w:r>
      <w:r>
        <w:rPr>
          <w:rFonts w:hint="eastAsia" w:ascii="Times New Roman" w:hAnsi="Times New Roman"/>
        </w:rPr>
        <w:t>修复</w:t>
      </w:r>
      <w:r>
        <w:rPr>
          <w:rFonts w:ascii="Times New Roman" w:hAnsi="Times New Roman"/>
        </w:rPr>
        <w:t>施工</w:t>
      </w:r>
      <w:r>
        <w:rPr>
          <w:rFonts w:hint="eastAsia" w:ascii="Times New Roman" w:hAnsi="Times New Roman"/>
        </w:rPr>
        <w:t>，针对修复全过程实施过程监控；</w:t>
      </w:r>
    </w:p>
    <w:p w14:paraId="7AEA1407">
      <w:pPr>
        <w:pStyle w:val="85"/>
        <w:ind w:firstLine="420" w:firstLineChars="200"/>
        <w:jc w:val="left"/>
        <w:rPr>
          <w:rFonts w:ascii="Times New Roman" w:hAnsi="Times New Roman"/>
        </w:rPr>
      </w:pPr>
      <w:r>
        <w:rPr>
          <w:rFonts w:ascii="Times New Roman" w:hAnsi="Times New Roman"/>
        </w:rPr>
        <w:t>4）修复后</w:t>
      </w:r>
      <w:r>
        <w:rPr>
          <w:rFonts w:hint="eastAsia" w:ascii="Times New Roman" w:hAnsi="Times New Roman"/>
        </w:rPr>
        <w:t>的</w:t>
      </w:r>
      <w:r>
        <w:rPr>
          <w:rFonts w:ascii="Times New Roman" w:hAnsi="Times New Roman"/>
        </w:rPr>
        <w:t>土壤</w:t>
      </w:r>
      <w:r>
        <w:rPr>
          <w:rFonts w:hint="eastAsia" w:ascii="Times New Roman" w:hAnsi="Times New Roman"/>
        </w:rPr>
        <w:t>先</w:t>
      </w:r>
      <w:r>
        <w:rPr>
          <w:rFonts w:ascii="Times New Roman" w:hAnsi="Times New Roman"/>
        </w:rPr>
        <w:t>自检</w:t>
      </w:r>
      <w:r>
        <w:rPr>
          <w:rFonts w:hint="eastAsia" w:ascii="Times New Roman" w:hAnsi="Times New Roman"/>
        </w:rPr>
        <w:t>，自检</w:t>
      </w:r>
      <w:r>
        <w:rPr>
          <w:rFonts w:ascii="Times New Roman" w:hAnsi="Times New Roman"/>
        </w:rPr>
        <w:t>合格后由</w:t>
      </w:r>
      <w:r>
        <w:rPr>
          <w:rFonts w:ascii="Times New Roman" w:hAnsi="Times New Roman"/>
          <w:highlight w:val="none"/>
        </w:rPr>
        <w:t>效果评估单位</w:t>
      </w:r>
      <w:r>
        <w:rPr>
          <w:rFonts w:ascii="Times New Roman" w:hAnsi="Times New Roman"/>
        </w:rPr>
        <w:t>验收，验收合格的土壤按设计要求处理处置。</w:t>
      </w:r>
    </w:p>
    <w:bookmarkEnd w:id="88"/>
    <w:p w14:paraId="010F5BFD">
      <w:pPr>
        <w:pStyle w:val="3"/>
        <w:numPr>
          <w:ilvl w:val="1"/>
          <w:numId w:val="0"/>
        </w:numPr>
        <w:ind w:left="576" w:hanging="576"/>
        <w:rPr>
          <w:rFonts w:hint="eastAsia" w:ascii="黑体" w:hAnsi="黑体" w:eastAsia="黑体" w:cs="黑体"/>
        </w:rPr>
      </w:pPr>
      <w:bookmarkStart w:id="89" w:name="_Toc201159575"/>
      <w:bookmarkStart w:id="90" w:name="_Toc17513"/>
      <w:bookmarkStart w:id="91" w:name="_Toc2289"/>
      <w:bookmarkStart w:id="92" w:name="_Toc18580"/>
      <w:bookmarkStart w:id="93" w:name="_Toc32581"/>
      <w:bookmarkStart w:id="94" w:name="_Toc5422"/>
      <w:bookmarkStart w:id="95" w:name="_Toc202427959"/>
      <w:r>
        <w:rPr>
          <w:rFonts w:hint="eastAsia" w:ascii="黑体" w:hAnsi="黑体" w:eastAsia="黑体" w:cs="黑体"/>
        </w:rPr>
        <w:t>4.3技术路线</w:t>
      </w:r>
      <w:bookmarkEnd w:id="89"/>
      <w:bookmarkEnd w:id="90"/>
      <w:bookmarkEnd w:id="91"/>
      <w:bookmarkEnd w:id="92"/>
      <w:bookmarkEnd w:id="93"/>
      <w:bookmarkEnd w:id="94"/>
      <w:bookmarkEnd w:id="95"/>
    </w:p>
    <w:p w14:paraId="4548ADBC">
      <w:pPr>
        <w:pStyle w:val="85"/>
        <w:ind w:firstLine="420" w:firstLineChars="200"/>
        <w:rPr>
          <w:rFonts w:ascii="Times New Roman" w:hAnsi="Times New Roman"/>
        </w:rPr>
      </w:pPr>
      <w:bookmarkStart w:id="96" w:name="_Hlk198798732"/>
      <w:r>
        <w:rPr>
          <w:rFonts w:ascii="Times New Roman" w:hAnsi="Times New Roman"/>
        </w:rPr>
        <w:t>修复工厂</w:t>
      </w:r>
      <w:r>
        <w:rPr>
          <w:rFonts w:hint="eastAsia" w:ascii="Times New Roman" w:hAnsi="Times New Roman"/>
        </w:rPr>
        <w:t>应</w:t>
      </w:r>
      <w:r>
        <w:rPr>
          <w:rFonts w:ascii="Times New Roman" w:hAnsi="Times New Roman"/>
        </w:rPr>
        <w:t>针对</w:t>
      </w:r>
      <w:r>
        <w:rPr>
          <w:rFonts w:hint="eastAsia" w:ascii="Times New Roman" w:hAnsi="Times New Roman"/>
        </w:rPr>
        <w:t>污染土壤类型，</w:t>
      </w:r>
      <w:r>
        <w:rPr>
          <w:rFonts w:ascii="Times New Roman" w:hAnsi="Times New Roman"/>
        </w:rPr>
        <w:t>拟定</w:t>
      </w:r>
      <w:r>
        <w:rPr>
          <w:rFonts w:hint="eastAsia" w:ascii="Times New Roman" w:hAnsi="Times New Roman"/>
        </w:rPr>
        <w:t>下列</w:t>
      </w:r>
      <w:r>
        <w:rPr>
          <w:rFonts w:ascii="Times New Roman" w:hAnsi="Times New Roman"/>
        </w:rPr>
        <w:t>修复技术路线：</w:t>
      </w:r>
    </w:p>
    <w:p w14:paraId="103DE150">
      <w:pPr>
        <w:pStyle w:val="85"/>
        <w:ind w:firstLine="420" w:firstLineChars="200"/>
        <w:rPr>
          <w:rFonts w:ascii="Times New Roman" w:hAnsi="Times New Roman"/>
        </w:rPr>
      </w:pPr>
      <w:r>
        <w:rPr>
          <w:rFonts w:ascii="Times New Roman" w:hAnsi="Times New Roman"/>
        </w:rPr>
        <w:t>1）重金属污染土壤采用淋洗修复技术；</w:t>
      </w:r>
    </w:p>
    <w:p w14:paraId="30F97B1A">
      <w:pPr>
        <w:pStyle w:val="85"/>
        <w:ind w:firstLine="420" w:firstLineChars="200"/>
        <w:rPr>
          <w:rFonts w:hint="eastAsia"/>
        </w:rPr>
      </w:pPr>
      <w:r>
        <w:rPr>
          <w:rFonts w:ascii="Times New Roman" w:hAnsi="Times New Roman"/>
        </w:rPr>
        <w:t>2）有机污染土壤修复技术选择</w:t>
      </w:r>
      <w:r>
        <w:rPr>
          <w:rFonts w:hint="eastAsia" w:ascii="Times New Roman" w:hAnsi="Times New Roman"/>
        </w:rPr>
        <w:t>按</w:t>
      </w:r>
      <w:r>
        <w:rPr>
          <w:rFonts w:ascii="Times New Roman" w:hAnsi="Times New Roman"/>
        </w:rPr>
        <w:t>污染物种类及浓度确定。超标10倍以上的高浓度有机污染土壤采用热脱附修复技术；超标2-10倍的中浓度挥发性有机污染土壤和超标10倍以内中</w:t>
      </w:r>
      <w:r>
        <w:rPr>
          <w:rFonts w:hint="eastAsia" w:ascii="Times New Roman" w:hAnsi="Times New Roman"/>
        </w:rPr>
        <w:t>、低</w:t>
      </w:r>
      <w:r>
        <w:rPr>
          <w:rFonts w:ascii="Times New Roman" w:hAnsi="Times New Roman"/>
        </w:rPr>
        <w:t>浓度半挥发性有机污染土壤采用化学修复技术；超标2倍以内的低浓度挥发性有机污染土壤采用常温解吸修复技术；</w:t>
      </w:r>
    </w:p>
    <w:p w14:paraId="6DF46165">
      <w:pPr>
        <w:pStyle w:val="85"/>
        <w:ind w:firstLine="420" w:firstLineChars="200"/>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3</w:t>
      </w:r>
      <w:r>
        <w:rPr>
          <w:rFonts w:ascii="Times New Roman" w:hAnsi="Times New Roman"/>
          <w:color w:val="000000" w:themeColor="text1"/>
          <w14:textFill>
            <w14:solidFill>
              <w14:schemeClr w14:val="tx1"/>
            </w14:solidFill>
          </w14:textFill>
        </w:rPr>
        <w:t>）重金属和有机复合污染土壤</w:t>
      </w:r>
      <w:r>
        <w:rPr>
          <w:rFonts w:hint="eastAsia" w:ascii="Times New Roman" w:hAnsi="Times New Roman"/>
          <w:color w:val="000000" w:themeColor="text1"/>
          <w14:textFill>
            <w14:solidFill>
              <w14:schemeClr w14:val="tx1"/>
            </w14:solidFill>
          </w14:textFill>
        </w:rPr>
        <w:t>分步修复，修复步骤按污染情况及小试、中试结果确定；</w:t>
      </w:r>
    </w:p>
    <w:p w14:paraId="53494E6F">
      <w:pPr>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4）</w:t>
      </w:r>
      <w:r>
        <w:rPr>
          <w:color w:val="000000" w:themeColor="text1"/>
          <w14:textFill>
            <w14:solidFill>
              <w14:schemeClr w14:val="tx1"/>
            </w14:solidFill>
          </w14:textFill>
        </w:rPr>
        <w:t>小试通过实验室批次试验确定关键参数区间，中试通过现场连续或半连续</w:t>
      </w:r>
      <w:r>
        <w:rPr>
          <w:rFonts w:hint="eastAsia"/>
        </w:rPr>
        <w:t>放大试验验证</w:t>
      </w:r>
      <w:r>
        <w:rPr>
          <w:color w:val="000000" w:themeColor="text1"/>
          <w14:textFill>
            <w14:solidFill>
              <w14:schemeClr w14:val="tx1"/>
            </w14:solidFill>
          </w14:textFill>
        </w:rPr>
        <w:t>关键参数。</w:t>
      </w:r>
    </w:p>
    <w:bookmarkEnd w:id="96"/>
    <w:p w14:paraId="3E52E425">
      <w:pPr>
        <w:pStyle w:val="3"/>
        <w:numPr>
          <w:ilvl w:val="1"/>
          <w:numId w:val="0"/>
        </w:numPr>
        <w:ind w:left="576" w:hanging="576"/>
        <w:rPr>
          <w:rFonts w:hint="eastAsia" w:ascii="黑体" w:hAnsi="黑体" w:eastAsia="黑体" w:cs="黑体"/>
        </w:rPr>
      </w:pPr>
      <w:bookmarkStart w:id="97" w:name="_Toc202427960"/>
      <w:bookmarkStart w:id="98" w:name="_Toc12378"/>
      <w:bookmarkStart w:id="99" w:name="_Toc201159576"/>
      <w:bookmarkStart w:id="100" w:name="_Toc21746"/>
      <w:bookmarkStart w:id="101" w:name="_Toc17184"/>
      <w:bookmarkStart w:id="102" w:name="_Toc30411"/>
      <w:bookmarkStart w:id="103" w:name="_Toc9857"/>
      <w:bookmarkStart w:id="104" w:name="_Toc95337000"/>
      <w:bookmarkStart w:id="105" w:name="_Toc84960417"/>
      <w:bookmarkStart w:id="106" w:name="_Toc515552228"/>
      <w:r>
        <w:rPr>
          <w:rFonts w:hint="eastAsia" w:ascii="黑体" w:hAnsi="黑体" w:eastAsia="黑体" w:cs="黑体"/>
        </w:rPr>
        <w:t>4.4土壤</w:t>
      </w:r>
      <w:bookmarkEnd w:id="97"/>
      <w:bookmarkEnd w:id="98"/>
      <w:bookmarkEnd w:id="99"/>
      <w:bookmarkEnd w:id="100"/>
      <w:bookmarkEnd w:id="101"/>
      <w:r>
        <w:rPr>
          <w:rFonts w:hint="eastAsia" w:ascii="黑体" w:hAnsi="黑体" w:eastAsia="黑体" w:cs="黑体"/>
        </w:rPr>
        <w:t>利用方式</w:t>
      </w:r>
      <w:bookmarkEnd w:id="102"/>
      <w:bookmarkEnd w:id="103"/>
    </w:p>
    <w:p w14:paraId="0D0747E5">
      <w:pPr>
        <w:ind w:firstLine="420" w:firstLineChars="200"/>
      </w:pPr>
      <w:bookmarkStart w:id="107" w:name="_Hlk198798779"/>
      <w:r>
        <w:rPr>
          <w:rFonts w:hint="eastAsia"/>
          <w:color w:val="000000" w:themeColor="text1"/>
          <w14:textFill>
            <w14:solidFill>
              <w14:schemeClr w14:val="tx1"/>
            </w14:solidFill>
          </w14:textFill>
        </w:rPr>
        <w:t>经修复后的土壤可用于原场地回填、道路路基回填、绿化中层覆土等场景，也可用于资源化利用，改良为绿化种植土、营养土，或制备建材。</w:t>
      </w:r>
    </w:p>
    <w:bookmarkEnd w:id="104"/>
    <w:bookmarkEnd w:id="105"/>
    <w:bookmarkEnd w:id="106"/>
    <w:bookmarkEnd w:id="107"/>
    <w:p w14:paraId="6B5DD79B">
      <w:pPr>
        <w:pStyle w:val="3"/>
        <w:numPr>
          <w:ilvl w:val="1"/>
          <w:numId w:val="0"/>
        </w:numPr>
        <w:spacing w:line="720" w:lineRule="auto"/>
        <w:ind w:left="576" w:hanging="576"/>
        <w:rPr>
          <w:rFonts w:hint="eastAsia" w:ascii="黑体" w:hAnsi="黑体" w:eastAsia="黑体" w:cs="黑体"/>
        </w:rPr>
      </w:pPr>
      <w:bookmarkStart w:id="108" w:name="_Toc22291"/>
      <w:bookmarkStart w:id="109" w:name="_Toc31053"/>
      <w:bookmarkStart w:id="110" w:name="_Toc6899"/>
      <w:bookmarkStart w:id="111" w:name="_Toc17907"/>
      <w:bookmarkStart w:id="112" w:name="_Toc20585"/>
      <w:bookmarkStart w:id="113" w:name="_Toc24256"/>
      <w:bookmarkStart w:id="114" w:name="_Toc584"/>
      <w:bookmarkStart w:id="115" w:name="_Toc1575"/>
      <w:r>
        <w:rPr>
          <w:rFonts w:hint="eastAsia" w:ascii="黑体" w:hAnsi="黑体" w:eastAsia="黑体" w:cs="黑体"/>
        </w:rPr>
        <w:t>5总体要求</w:t>
      </w:r>
      <w:bookmarkEnd w:id="108"/>
      <w:bookmarkEnd w:id="109"/>
      <w:bookmarkEnd w:id="110"/>
      <w:bookmarkEnd w:id="111"/>
      <w:bookmarkEnd w:id="112"/>
      <w:bookmarkEnd w:id="113"/>
      <w:bookmarkEnd w:id="114"/>
      <w:bookmarkEnd w:id="115"/>
    </w:p>
    <w:p w14:paraId="0A255717">
      <w:pPr>
        <w:pStyle w:val="3"/>
        <w:numPr>
          <w:ilvl w:val="1"/>
          <w:numId w:val="0"/>
        </w:numPr>
        <w:ind w:left="576" w:hanging="576"/>
        <w:rPr>
          <w:rFonts w:hint="eastAsia" w:ascii="黑体" w:hAnsi="黑体" w:eastAsia="黑体" w:cs="黑体"/>
        </w:rPr>
      </w:pPr>
      <w:bookmarkStart w:id="116" w:name="_Toc23231"/>
      <w:bookmarkStart w:id="117" w:name="_Toc31836"/>
      <w:bookmarkStart w:id="118" w:name="_Toc202427962"/>
      <w:bookmarkStart w:id="119" w:name="_Toc28170"/>
      <w:bookmarkStart w:id="120" w:name="_Toc201159579"/>
      <w:bookmarkStart w:id="121" w:name="_Toc583"/>
      <w:bookmarkStart w:id="122" w:name="_Toc3513"/>
      <w:bookmarkStart w:id="123" w:name="_Toc131006376"/>
      <w:r>
        <w:rPr>
          <w:rFonts w:hint="eastAsia" w:ascii="黑体" w:hAnsi="黑体" w:eastAsia="黑体" w:cs="黑体"/>
        </w:rPr>
        <w:t>5.1选址</w:t>
      </w:r>
      <w:bookmarkEnd w:id="116"/>
      <w:bookmarkEnd w:id="117"/>
      <w:bookmarkEnd w:id="118"/>
      <w:bookmarkEnd w:id="119"/>
      <w:bookmarkEnd w:id="120"/>
      <w:bookmarkEnd w:id="121"/>
      <w:bookmarkEnd w:id="122"/>
    </w:p>
    <w:p w14:paraId="558AB18B">
      <w:pPr>
        <w:pStyle w:val="85"/>
        <w:ind w:firstLine="420" w:firstLineChars="200"/>
        <w:rPr>
          <w:rFonts w:ascii="Times New Roman" w:hAnsi="Times New Roman"/>
        </w:rPr>
      </w:pPr>
      <w:r>
        <w:rPr>
          <w:rFonts w:ascii="Times New Roman" w:hAnsi="Times New Roman"/>
        </w:rPr>
        <w:t>选址应满足下列要求：</w:t>
      </w:r>
    </w:p>
    <w:p w14:paraId="44CA176F">
      <w:pPr>
        <w:ind w:firstLine="420" w:firstLineChars="200"/>
      </w:pPr>
      <w:r>
        <w:t>1）符合土地利用总体规划和城乡规划，</w:t>
      </w:r>
      <w:r>
        <w:rPr>
          <w:rFonts w:hint="eastAsia"/>
        </w:rPr>
        <w:t>宜</w:t>
      </w:r>
      <w:r>
        <w:t>选择老工业改建区等城市非核心区的非敏感区</w:t>
      </w:r>
      <w:r>
        <w:rPr>
          <w:rStyle w:val="38"/>
          <w:kern w:val="0"/>
          <w:szCs w:val="20"/>
        </w:rPr>
        <w:t>；</w:t>
      </w:r>
    </w:p>
    <w:p w14:paraId="17F1D36B">
      <w:pPr>
        <w:ind w:firstLine="420" w:firstLineChars="200"/>
      </w:pPr>
      <w:r>
        <w:t>2）具备完善的给排水、电力供应及燃气供应等市政基础设施；</w:t>
      </w:r>
    </w:p>
    <w:p w14:paraId="33487E66">
      <w:pPr>
        <w:ind w:firstLine="420" w:firstLineChars="200"/>
      </w:pPr>
      <w:r>
        <w:t>3）具备便利的交通运输条件，</w:t>
      </w:r>
      <w:r>
        <w:rPr>
          <w:rFonts w:hint="eastAsia"/>
        </w:rPr>
        <w:t>统筹确定污染土壤进厂与修复后土壤出厂的运输距离</w:t>
      </w:r>
      <w:r>
        <w:t>；</w:t>
      </w:r>
    </w:p>
    <w:p w14:paraId="7F25D050">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4）评估周边环境承载能力，</w:t>
      </w:r>
      <w:r>
        <w:rPr>
          <w:rFonts w:hint="eastAsia"/>
          <w:color w:val="000000" w:themeColor="text1"/>
          <w14:textFill>
            <w14:solidFill>
              <w14:schemeClr w14:val="tx1"/>
            </w14:solidFill>
          </w14:textFill>
        </w:rPr>
        <w:t>避免</w:t>
      </w:r>
      <w:r>
        <w:rPr>
          <w:color w:val="000000" w:themeColor="text1"/>
          <w14:textFill>
            <w14:solidFill>
              <w14:schemeClr w14:val="tx1"/>
            </w14:solidFill>
          </w14:textFill>
        </w:rPr>
        <w:t>修复过程中废水、废气、固体废物</w:t>
      </w:r>
      <w:r>
        <w:rPr>
          <w:rFonts w:hint="eastAsia"/>
          <w:color w:val="000000" w:themeColor="text1"/>
          <w14:textFill>
            <w14:solidFill>
              <w14:schemeClr w14:val="tx1"/>
            </w14:solidFill>
          </w14:textFill>
        </w:rPr>
        <w:t>、噪声</w:t>
      </w:r>
      <w:r>
        <w:rPr>
          <w:color w:val="000000" w:themeColor="text1"/>
          <w14:textFill>
            <w14:solidFill>
              <w14:schemeClr w14:val="tx1"/>
            </w14:solidFill>
          </w14:textFill>
        </w:rPr>
        <w:t>对</w:t>
      </w:r>
      <w:r>
        <w:rPr>
          <w:rFonts w:hint="eastAsia"/>
          <w:color w:val="000000" w:themeColor="text1"/>
          <w14:textFill>
            <w14:solidFill>
              <w14:schemeClr w14:val="tx1"/>
            </w14:solidFill>
          </w14:textFill>
        </w:rPr>
        <w:t>周边环境的不利影响；</w:t>
      </w:r>
    </w:p>
    <w:p w14:paraId="68B59548">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5）修复工厂建设</w:t>
      </w:r>
      <w:r>
        <w:rPr>
          <w:rFonts w:hint="eastAsia"/>
          <w:color w:val="000000" w:themeColor="text1"/>
          <w14:textFill>
            <w14:solidFill>
              <w14:schemeClr w14:val="tx1"/>
            </w14:solidFill>
          </w14:textFill>
        </w:rPr>
        <w:t>应</w:t>
      </w:r>
      <w:r>
        <w:rPr>
          <w:color w:val="000000" w:themeColor="text1"/>
          <w14:textFill>
            <w14:solidFill>
              <w14:schemeClr w14:val="tx1"/>
            </w14:solidFill>
          </w14:textFill>
        </w:rPr>
        <w:t>依法办理环境影响评价手续，取得相关行政主管部门的批复文件后方可开工建设。</w:t>
      </w:r>
    </w:p>
    <w:p w14:paraId="192CCDB1">
      <w:pPr>
        <w:pStyle w:val="3"/>
        <w:numPr>
          <w:ilvl w:val="1"/>
          <w:numId w:val="0"/>
        </w:numPr>
        <w:ind w:left="576" w:hanging="576"/>
        <w:rPr>
          <w:rFonts w:hint="eastAsia" w:ascii="黑体" w:hAnsi="黑体" w:eastAsia="黑体" w:cs="黑体"/>
        </w:rPr>
      </w:pPr>
      <w:bookmarkStart w:id="124" w:name="_Toc202427963"/>
      <w:bookmarkStart w:id="125" w:name="_Toc23552"/>
      <w:bookmarkStart w:id="126" w:name="_Toc14082"/>
      <w:bookmarkStart w:id="127" w:name="_Toc30236"/>
      <w:bookmarkStart w:id="128" w:name="_Toc28662"/>
      <w:bookmarkStart w:id="129" w:name="_Toc9899"/>
      <w:bookmarkStart w:id="130" w:name="_Toc201159580"/>
      <w:r>
        <w:rPr>
          <w:rFonts w:hint="eastAsia" w:ascii="黑体" w:hAnsi="黑体" w:eastAsia="黑体" w:cs="黑体"/>
        </w:rPr>
        <w:t>5.2处理能力</w:t>
      </w:r>
      <w:bookmarkEnd w:id="124"/>
      <w:bookmarkEnd w:id="125"/>
      <w:bookmarkEnd w:id="126"/>
      <w:bookmarkEnd w:id="127"/>
      <w:bookmarkEnd w:id="128"/>
      <w:bookmarkEnd w:id="129"/>
      <w:bookmarkEnd w:id="130"/>
      <w:bookmarkStart w:id="131" w:name="_Hlk202197876"/>
    </w:p>
    <w:bookmarkEnd w:id="131"/>
    <w:p w14:paraId="66DBAD4E">
      <w:pPr>
        <w:ind w:firstLine="420" w:firstLineChars="200"/>
        <w:rPr>
          <w:color w:val="000000" w:themeColor="text1"/>
          <w:lang w:bidi="ar"/>
          <w14:textFill>
            <w14:solidFill>
              <w14:schemeClr w14:val="tx1"/>
            </w14:solidFill>
          </w14:textFill>
        </w:rPr>
      </w:pPr>
      <w:r>
        <w:rPr>
          <w:color w:val="000000" w:themeColor="text1"/>
          <w:lang w:bidi="ar"/>
          <w14:textFill>
            <w14:solidFill>
              <w14:schemeClr w14:val="tx1"/>
            </w14:solidFill>
          </w14:textFill>
        </w:rPr>
        <w:t>修复工厂处理能力</w:t>
      </w:r>
      <w:r>
        <w:rPr>
          <w:rFonts w:hint="eastAsia"/>
          <w:color w:val="000000" w:themeColor="text1"/>
          <w:lang w:bidi="ar"/>
          <w14:textFill>
            <w14:solidFill>
              <w14:schemeClr w14:val="tx1"/>
            </w14:solidFill>
          </w14:textFill>
        </w:rPr>
        <w:t>应</w:t>
      </w:r>
      <w:r>
        <w:rPr>
          <w:color w:val="000000" w:themeColor="text1"/>
          <w:lang w:bidi="ar"/>
          <w14:textFill>
            <w14:solidFill>
              <w14:schemeClr w14:val="tx1"/>
            </w14:solidFill>
          </w14:textFill>
        </w:rPr>
        <w:t>按下列因素确定：</w:t>
      </w:r>
    </w:p>
    <w:p w14:paraId="14947769">
      <w:pPr>
        <w:ind w:firstLine="420" w:firstLineChars="200"/>
        <w:rPr>
          <w:lang w:bidi="ar"/>
        </w:rPr>
      </w:pPr>
      <w:r>
        <w:rPr>
          <w:color w:val="000000" w:themeColor="text1"/>
          <w:lang w:bidi="ar"/>
          <w14:textFill>
            <w14:solidFill>
              <w14:schemeClr w14:val="tx1"/>
            </w14:solidFill>
          </w14:textFill>
        </w:rPr>
        <w:t>1）土壤特性：污染土壤质地、污染物种类、</w:t>
      </w:r>
      <w:r>
        <w:rPr>
          <w:lang w:bidi="ar"/>
        </w:rPr>
        <w:t>污染程度；</w:t>
      </w:r>
    </w:p>
    <w:p w14:paraId="1EB5A41B">
      <w:pPr>
        <w:ind w:firstLine="420" w:firstLineChars="200"/>
        <w:rPr>
          <w:lang w:bidi="ar"/>
        </w:rPr>
      </w:pPr>
      <w:r>
        <w:rPr>
          <w:lang w:bidi="ar"/>
        </w:rPr>
        <w:t>2）</w:t>
      </w:r>
      <w:r>
        <w:rPr>
          <w:rFonts w:hint="eastAsia"/>
          <w:lang w:bidi="ar"/>
        </w:rPr>
        <w:t>技术装备</w:t>
      </w:r>
      <w:r>
        <w:rPr>
          <w:lang w:bidi="ar"/>
        </w:rPr>
        <w:t>：</w:t>
      </w:r>
      <w:r>
        <w:rPr>
          <w:rFonts w:hint="eastAsia"/>
          <w:lang w:bidi="ar"/>
        </w:rPr>
        <w:t>修复工艺、修复</w:t>
      </w:r>
      <w:r>
        <w:rPr>
          <w:lang w:bidi="ar"/>
        </w:rPr>
        <w:t>设备</w:t>
      </w:r>
      <w:r>
        <w:rPr>
          <w:rFonts w:hint="eastAsia"/>
          <w:lang w:bidi="ar"/>
        </w:rPr>
        <w:t>规格</w:t>
      </w:r>
      <w:r>
        <w:rPr>
          <w:lang w:bidi="ar"/>
        </w:rPr>
        <w:t>和数量；</w:t>
      </w:r>
    </w:p>
    <w:p w14:paraId="396552B0">
      <w:pPr>
        <w:ind w:firstLine="420" w:firstLineChars="200"/>
        <w:rPr>
          <w:lang w:bidi="ar"/>
        </w:rPr>
      </w:pPr>
      <w:r>
        <w:rPr>
          <w:lang w:bidi="ar"/>
        </w:rPr>
        <w:t>3）市场需求：</w:t>
      </w:r>
      <w:r>
        <w:rPr>
          <w:rFonts w:hint="eastAsia"/>
          <w:lang w:bidi="ar"/>
        </w:rPr>
        <w:t>规划片区内污染土壤总量、修复后土壤再利用需求</w:t>
      </w:r>
      <w:r>
        <w:rPr>
          <w:lang w:bidi="ar"/>
        </w:rPr>
        <w:t>；</w:t>
      </w:r>
    </w:p>
    <w:p w14:paraId="7F21EA39">
      <w:pPr>
        <w:ind w:left="420"/>
        <w:rPr>
          <w:lang w:bidi="ar"/>
        </w:rPr>
      </w:pPr>
      <w:r>
        <w:rPr>
          <w:lang w:bidi="ar"/>
        </w:rPr>
        <w:t>4）时间因素：</w:t>
      </w:r>
      <w:r>
        <w:rPr>
          <w:rFonts w:hint="eastAsia"/>
          <w:lang w:bidi="ar"/>
        </w:rPr>
        <w:t>规划片区内</w:t>
      </w:r>
      <w:r>
        <w:rPr>
          <w:lang w:bidi="ar"/>
        </w:rPr>
        <w:t>地块开发进程；</w:t>
      </w:r>
    </w:p>
    <w:p w14:paraId="53238710">
      <w:pPr>
        <w:ind w:firstLine="420" w:firstLineChars="200"/>
        <w:rPr>
          <w:lang w:bidi="ar"/>
        </w:rPr>
      </w:pPr>
      <w:r>
        <w:rPr>
          <w:lang w:bidi="ar"/>
        </w:rPr>
        <w:t>5）管理能力：工厂运营能力、技术团队水平、研发创新能力。</w:t>
      </w:r>
    </w:p>
    <w:p w14:paraId="1501627B">
      <w:pPr>
        <w:pStyle w:val="3"/>
        <w:numPr>
          <w:ilvl w:val="1"/>
          <w:numId w:val="0"/>
        </w:numPr>
        <w:ind w:left="576" w:hanging="576"/>
        <w:rPr>
          <w:rFonts w:hint="eastAsia" w:ascii="黑体" w:hAnsi="黑体" w:eastAsia="黑体" w:cs="黑体"/>
        </w:rPr>
      </w:pPr>
      <w:bookmarkStart w:id="132" w:name="_Toc13845"/>
      <w:bookmarkStart w:id="133" w:name="_Toc14231"/>
      <w:bookmarkStart w:id="134" w:name="_Toc6994"/>
      <w:bookmarkStart w:id="135" w:name="_Toc6913"/>
      <w:bookmarkStart w:id="136" w:name="_Toc202427964"/>
      <w:bookmarkStart w:id="137" w:name="_Toc23477"/>
      <w:r>
        <w:rPr>
          <w:rFonts w:hint="eastAsia" w:ascii="黑体" w:hAnsi="黑体" w:eastAsia="黑体" w:cs="黑体"/>
        </w:rPr>
        <w:t>5.3环境保护与职业健康安全</w:t>
      </w:r>
      <w:bookmarkEnd w:id="132"/>
      <w:bookmarkEnd w:id="133"/>
      <w:bookmarkEnd w:id="134"/>
      <w:bookmarkEnd w:id="135"/>
      <w:bookmarkEnd w:id="136"/>
      <w:bookmarkEnd w:id="137"/>
    </w:p>
    <w:p w14:paraId="712BD136">
      <w:pPr>
        <w:pStyle w:val="4"/>
        <w:numPr>
          <w:ilvl w:val="255"/>
          <w:numId w:val="0"/>
          <w:ins w:id="0" w:author="淡蓝星晴" w:date="2026-01-05T14:19:00Z"/>
        </w:numPr>
      </w:pPr>
      <w:r>
        <w:t xml:space="preserve">5.3.1 </w:t>
      </w:r>
      <w:r>
        <w:rPr>
          <w:rFonts w:hint="eastAsia"/>
        </w:rPr>
        <w:t>环境保护</w:t>
      </w:r>
      <w:bookmarkStart w:id="138" w:name="OLE_LINK8"/>
      <w:r>
        <w:rPr>
          <w:rFonts w:hint="eastAsia"/>
        </w:rPr>
        <w:t>应符合下列规定：</w:t>
      </w:r>
      <w:bookmarkEnd w:id="138"/>
    </w:p>
    <w:p w14:paraId="3905FE3A">
      <w:pPr>
        <w:ind w:firstLine="420" w:firstLineChars="200"/>
      </w:pPr>
      <w:r>
        <w:rPr>
          <w:rFonts w:hint="eastAsia"/>
        </w:rPr>
        <w:t>1）</w:t>
      </w:r>
      <w:r>
        <w:t>处理后废水排放应符合GB 8978和地方标准</w:t>
      </w:r>
      <w:r>
        <w:rPr>
          <w:rFonts w:hint="eastAsia"/>
        </w:rPr>
        <w:t>的规定；</w:t>
      </w:r>
    </w:p>
    <w:p w14:paraId="35F6C96B">
      <w:pPr>
        <w:ind w:firstLine="420" w:firstLineChars="200"/>
        <w:rPr>
          <w:lang w:bidi="ar"/>
        </w:rPr>
      </w:pPr>
      <w:r>
        <w:rPr>
          <w:rFonts w:hint="eastAsia"/>
          <w:lang w:bidi="ar"/>
        </w:rPr>
        <w:t>2）</w:t>
      </w:r>
      <w:r>
        <w:rPr>
          <w:lang w:bidi="ar"/>
        </w:rPr>
        <w:t>处理后废气排放应符合GB 16297和地方标准</w:t>
      </w:r>
      <w:r>
        <w:rPr>
          <w:rFonts w:hint="eastAsia"/>
          <w:lang w:bidi="ar"/>
        </w:rPr>
        <w:t>的规定；</w:t>
      </w:r>
    </w:p>
    <w:p w14:paraId="5799D93F">
      <w:pPr>
        <w:ind w:firstLine="420" w:firstLineChars="200"/>
        <w:rPr>
          <w:lang w:bidi="ar"/>
        </w:rPr>
      </w:pPr>
      <w:r>
        <w:rPr>
          <w:rFonts w:hint="eastAsia"/>
          <w:lang w:bidi="ar"/>
        </w:rPr>
        <w:t>3）</w:t>
      </w:r>
      <w:r>
        <w:rPr>
          <w:lang w:bidi="ar"/>
        </w:rPr>
        <w:t>一般固体废物分类贮存</w:t>
      </w:r>
      <w:r>
        <w:rPr>
          <w:rFonts w:hint="eastAsia"/>
          <w:lang w:bidi="ar"/>
        </w:rPr>
        <w:t>可参照</w:t>
      </w:r>
      <w:r>
        <w:rPr>
          <w:lang w:bidi="ar"/>
        </w:rPr>
        <w:t>GB18599的规定</w:t>
      </w:r>
      <w:r>
        <w:rPr>
          <w:rFonts w:hint="eastAsia"/>
          <w:lang w:bidi="ar"/>
        </w:rPr>
        <w:t>执行</w:t>
      </w:r>
      <w:r>
        <w:rPr>
          <w:lang w:bidi="ar"/>
        </w:rPr>
        <w:t>，危险</w:t>
      </w:r>
      <w:r>
        <w:rPr>
          <w:rFonts w:hint="eastAsia"/>
          <w:lang w:bidi="ar"/>
        </w:rPr>
        <w:t>仓库设置可参照</w:t>
      </w:r>
      <w:r>
        <w:rPr>
          <w:lang w:bidi="ar"/>
        </w:rPr>
        <w:t>GB</w:t>
      </w:r>
      <w:r>
        <w:rPr>
          <w:rFonts w:hint="eastAsia"/>
          <w:lang w:bidi="ar"/>
        </w:rPr>
        <w:t xml:space="preserve"> </w:t>
      </w:r>
      <w:r>
        <w:rPr>
          <w:lang w:bidi="ar"/>
        </w:rPr>
        <w:t>18597、HJ</w:t>
      </w:r>
      <w:r>
        <w:rPr>
          <w:rFonts w:hint="eastAsia"/>
          <w:lang w:bidi="ar"/>
        </w:rPr>
        <w:t xml:space="preserve"> </w:t>
      </w:r>
      <w:r>
        <w:rPr>
          <w:lang w:bidi="ar"/>
        </w:rPr>
        <w:t>1276的规定</w:t>
      </w:r>
      <w:r>
        <w:rPr>
          <w:rFonts w:hint="eastAsia"/>
          <w:lang w:bidi="ar"/>
        </w:rPr>
        <w:t>执行；</w:t>
      </w:r>
    </w:p>
    <w:p w14:paraId="44303BC0">
      <w:pPr>
        <w:ind w:firstLine="420" w:firstLineChars="200"/>
        <w:rPr>
          <w:lang w:bidi="ar"/>
        </w:rPr>
      </w:pPr>
      <w:r>
        <w:rPr>
          <w:rFonts w:hint="eastAsia"/>
          <w:lang w:bidi="ar"/>
        </w:rPr>
        <w:t>4）</w:t>
      </w:r>
      <w:r>
        <w:rPr>
          <w:lang w:bidi="ar"/>
        </w:rPr>
        <w:t>修复工厂边界噪声排放应符合GB12348和地方标准</w:t>
      </w:r>
      <w:r>
        <w:rPr>
          <w:rFonts w:hint="eastAsia"/>
          <w:lang w:bidi="ar"/>
        </w:rPr>
        <w:t>的规定</w:t>
      </w:r>
      <w:r>
        <w:rPr>
          <w:lang w:bidi="ar"/>
        </w:rPr>
        <w:t>。</w:t>
      </w:r>
    </w:p>
    <w:p w14:paraId="097103E1">
      <w:pPr>
        <w:pStyle w:val="4"/>
        <w:numPr>
          <w:ilvl w:val="255"/>
          <w:numId w:val="0"/>
          <w:ins w:id="1" w:author="淡蓝星晴" w:date="2026-01-05T14:23:00Z"/>
        </w:numPr>
        <w:rPr>
          <w:lang w:bidi="ar"/>
        </w:rPr>
      </w:pPr>
      <w:r>
        <w:rPr>
          <w:lang w:bidi="ar"/>
        </w:rPr>
        <w:t>5.3.2 职业健康</w:t>
      </w:r>
      <w:bookmarkStart w:id="139" w:name="OLE_LINK1"/>
      <w:r>
        <w:rPr>
          <w:rFonts w:hint="eastAsia"/>
          <w:lang w:bidi="ar"/>
        </w:rPr>
        <w:t>应符合下列规定：</w:t>
      </w:r>
      <w:bookmarkEnd w:id="139"/>
    </w:p>
    <w:p w14:paraId="4FAE7B05">
      <w:pPr>
        <w:ind w:firstLine="420" w:firstLineChars="200"/>
      </w:pPr>
      <w:r>
        <w:rPr>
          <w:rFonts w:hint="eastAsia"/>
        </w:rPr>
        <w:t>1）</w:t>
      </w:r>
      <w:r>
        <w:rPr>
          <w:kern w:val="0"/>
          <w:szCs w:val="20"/>
          <w:lang w:bidi="ar"/>
        </w:rPr>
        <w:t>职业安全卫生设计</w:t>
      </w:r>
      <w:r>
        <w:rPr>
          <w:rFonts w:hint="eastAsia"/>
          <w:kern w:val="0"/>
          <w:szCs w:val="20"/>
          <w:lang w:bidi="ar"/>
        </w:rPr>
        <w:t>应</w:t>
      </w:r>
      <w:r>
        <w:rPr>
          <w:kern w:val="0"/>
          <w:szCs w:val="20"/>
          <w:lang w:bidi="ar"/>
        </w:rPr>
        <w:t>符合GBZ 1 的规定</w:t>
      </w:r>
      <w:r>
        <w:rPr>
          <w:rFonts w:hint="eastAsia"/>
          <w:kern w:val="0"/>
          <w:szCs w:val="20"/>
          <w:lang w:bidi="ar"/>
        </w:rPr>
        <w:t>；</w:t>
      </w:r>
    </w:p>
    <w:p w14:paraId="73B25611">
      <w:pPr>
        <w:ind w:firstLine="420" w:firstLineChars="200"/>
      </w:pPr>
      <w:r>
        <w:rPr>
          <w:rFonts w:hint="eastAsia"/>
        </w:rPr>
        <w:t>2）</w:t>
      </w:r>
      <w:r>
        <w:rPr>
          <w:kern w:val="0"/>
          <w:szCs w:val="20"/>
          <w:lang w:bidi="ar"/>
        </w:rPr>
        <w:t>设置抑尘或除尘设施</w:t>
      </w:r>
      <w:r>
        <w:rPr>
          <w:rFonts w:hint="eastAsia"/>
          <w:kern w:val="0"/>
          <w:szCs w:val="20"/>
          <w:lang w:bidi="ar"/>
        </w:rPr>
        <w:t>；</w:t>
      </w:r>
    </w:p>
    <w:p w14:paraId="1B9CAF8E">
      <w:pPr>
        <w:ind w:firstLine="420" w:firstLineChars="200"/>
      </w:pPr>
      <w:r>
        <w:rPr>
          <w:rFonts w:hint="eastAsia"/>
        </w:rPr>
        <w:t>3）</w:t>
      </w:r>
      <w:r>
        <w:rPr>
          <w:kern w:val="0"/>
          <w:szCs w:val="20"/>
          <w:lang w:bidi="ar"/>
        </w:rPr>
        <w:t>定期检测作业场所的</w:t>
      </w:r>
      <w:r>
        <w:rPr>
          <w:rFonts w:hint="eastAsia"/>
          <w:kern w:val="0"/>
          <w:szCs w:val="20"/>
          <w:lang w:bidi="ar"/>
        </w:rPr>
        <w:t>空气质量；</w:t>
      </w:r>
    </w:p>
    <w:p w14:paraId="6507AB48">
      <w:pPr>
        <w:ind w:firstLine="420" w:firstLineChars="200"/>
        <w:rPr>
          <w:kern w:val="0"/>
          <w:szCs w:val="20"/>
          <w:lang w:bidi="ar"/>
        </w:rPr>
      </w:pPr>
      <w:r>
        <w:rPr>
          <w:rFonts w:hint="eastAsia"/>
        </w:rPr>
        <w:t>4）</w:t>
      </w:r>
      <w:r>
        <w:rPr>
          <w:kern w:val="0"/>
          <w:szCs w:val="20"/>
          <w:lang w:bidi="ar"/>
        </w:rPr>
        <w:t>现场人员根据岗位风险程度配备个人防护装备</w:t>
      </w:r>
      <w:r>
        <w:rPr>
          <w:rFonts w:hint="eastAsia"/>
          <w:kern w:val="0"/>
          <w:szCs w:val="20"/>
          <w:lang w:bidi="ar"/>
        </w:rPr>
        <w:t>；</w:t>
      </w:r>
    </w:p>
    <w:p w14:paraId="7242DB0B">
      <w:pPr>
        <w:ind w:firstLine="420" w:firstLineChars="200"/>
        <w:jc w:val="left"/>
        <w:rPr>
          <w:lang w:bidi="ar"/>
        </w:rPr>
      </w:pPr>
      <w:r>
        <w:rPr>
          <w:rFonts w:hint="eastAsia"/>
          <w:lang w:bidi="ar"/>
        </w:rPr>
        <w:t>5）</w:t>
      </w:r>
      <w:r>
        <w:rPr>
          <w:lang w:bidi="ar"/>
        </w:rPr>
        <w:t>设备宜选用低噪声设备。</w:t>
      </w:r>
      <w:r>
        <w:rPr>
          <w:rFonts w:hint="eastAsia"/>
          <w:lang w:bidi="ar"/>
        </w:rPr>
        <w:t>振动筛、风机、空压机等</w:t>
      </w:r>
      <w:r>
        <w:rPr>
          <w:lang w:bidi="ar"/>
        </w:rPr>
        <w:t>噪声较大的设备</w:t>
      </w:r>
      <w:r>
        <w:rPr>
          <w:rFonts w:hint="eastAsia"/>
          <w:color w:val="000000" w:themeColor="text1"/>
          <w:lang w:bidi="ar"/>
          <w14:textFill>
            <w14:solidFill>
              <w14:schemeClr w14:val="tx1"/>
            </w14:solidFill>
          </w14:textFill>
        </w:rPr>
        <w:t>，应</w:t>
      </w:r>
      <w:r>
        <w:rPr>
          <w:lang w:bidi="ar"/>
        </w:rPr>
        <w:t>采</w:t>
      </w:r>
      <w:r>
        <w:rPr>
          <w:rFonts w:hint="eastAsia"/>
          <w:lang w:bidi="ar"/>
        </w:rPr>
        <w:t>取</w:t>
      </w:r>
      <w:r>
        <w:rPr>
          <w:lang w:bidi="ar"/>
        </w:rPr>
        <w:t>减震、隔声等降噪措施。</w:t>
      </w:r>
    </w:p>
    <w:p w14:paraId="09DA38CC">
      <w:pPr>
        <w:pStyle w:val="4"/>
        <w:numPr>
          <w:ilvl w:val="255"/>
          <w:numId w:val="0"/>
        </w:numPr>
        <w:rPr>
          <w:lang w:bidi="ar"/>
        </w:rPr>
      </w:pPr>
      <w:r>
        <w:rPr>
          <w:lang w:bidi="ar"/>
        </w:rPr>
        <w:t>5.3.3劳动安全</w:t>
      </w:r>
      <w:r>
        <w:rPr>
          <w:rFonts w:hint="eastAsia"/>
          <w:lang w:bidi="ar"/>
        </w:rPr>
        <w:t>应满足下列要求：</w:t>
      </w:r>
    </w:p>
    <w:p w14:paraId="13C1B112">
      <w:pPr>
        <w:widowControl/>
        <w:ind w:firstLine="420" w:firstLineChars="200"/>
        <w:rPr>
          <w:lang w:bidi="ar"/>
        </w:rPr>
      </w:pPr>
      <w:r>
        <w:rPr>
          <w:rFonts w:hint="eastAsia"/>
          <w:lang w:bidi="ar"/>
        </w:rPr>
        <w:t>1）制定</w:t>
      </w:r>
      <w:r>
        <w:rPr>
          <w:lang w:bidi="ar"/>
        </w:rPr>
        <w:t>岗位作业管理体系</w:t>
      </w:r>
      <w:r>
        <w:rPr>
          <w:rFonts w:hint="eastAsia"/>
          <w:lang w:bidi="ar"/>
        </w:rPr>
        <w:t>；</w:t>
      </w:r>
    </w:p>
    <w:p w14:paraId="08B2B38B">
      <w:pPr>
        <w:widowControl/>
        <w:ind w:firstLine="420" w:firstLineChars="200"/>
        <w:rPr>
          <w:lang w:bidi="ar"/>
        </w:rPr>
      </w:pPr>
      <w:r>
        <w:rPr>
          <w:rFonts w:hint="eastAsia"/>
          <w:lang w:bidi="ar"/>
        </w:rPr>
        <w:t>2）</w:t>
      </w:r>
      <w:r>
        <w:rPr>
          <w:lang w:bidi="ar"/>
        </w:rPr>
        <w:t>设置安全防护警示标识</w:t>
      </w:r>
      <w:r>
        <w:rPr>
          <w:rFonts w:hint="eastAsia"/>
          <w:lang w:bidi="ar"/>
        </w:rPr>
        <w:t>；</w:t>
      </w:r>
    </w:p>
    <w:p w14:paraId="4A9E9138">
      <w:pPr>
        <w:widowControl/>
        <w:ind w:firstLine="420" w:firstLineChars="200"/>
        <w:rPr>
          <w:lang w:bidi="ar"/>
        </w:rPr>
      </w:pPr>
      <w:r>
        <w:rPr>
          <w:rFonts w:hint="eastAsia"/>
          <w:lang w:bidi="ar"/>
        </w:rPr>
        <w:t>3）执行材料、设备使用操作规程；</w:t>
      </w:r>
    </w:p>
    <w:p w14:paraId="4035F440">
      <w:pPr>
        <w:widowControl/>
        <w:ind w:firstLine="420" w:firstLineChars="200"/>
        <w:rPr>
          <w:lang w:bidi="ar"/>
        </w:rPr>
      </w:pPr>
      <w:r>
        <w:rPr>
          <w:rFonts w:hint="eastAsia"/>
          <w:lang w:bidi="ar"/>
        </w:rPr>
        <w:t>4）定期开展安全培训、安全检查、应急演练。</w:t>
      </w:r>
    </w:p>
    <w:p w14:paraId="70E80C18">
      <w:pPr>
        <w:pStyle w:val="3"/>
        <w:numPr>
          <w:ilvl w:val="1"/>
          <w:numId w:val="0"/>
        </w:numPr>
        <w:spacing w:line="720" w:lineRule="auto"/>
        <w:ind w:left="576" w:hanging="576"/>
        <w:rPr>
          <w:rFonts w:hint="eastAsia" w:ascii="黑体" w:hAnsi="黑体" w:eastAsia="黑体" w:cs="黑体"/>
        </w:rPr>
      </w:pPr>
      <w:bookmarkStart w:id="140" w:name="_Toc17327"/>
      <w:bookmarkStart w:id="141" w:name="_Toc16499"/>
      <w:bookmarkStart w:id="142" w:name="_Toc1988"/>
      <w:bookmarkStart w:id="143" w:name="_Toc14994"/>
      <w:bookmarkStart w:id="144" w:name="_Toc12523"/>
      <w:bookmarkStart w:id="145" w:name="_Toc32214"/>
      <w:bookmarkStart w:id="146" w:name="_Toc24632"/>
      <w:bookmarkStart w:id="147" w:name="_Toc25304"/>
      <w:r>
        <w:rPr>
          <w:rFonts w:hint="eastAsia" w:ascii="黑体" w:hAnsi="黑体" w:eastAsia="黑体" w:cs="黑体"/>
        </w:rPr>
        <w:t>6设计</w:t>
      </w:r>
      <w:bookmarkEnd w:id="140"/>
      <w:bookmarkEnd w:id="141"/>
      <w:bookmarkEnd w:id="142"/>
      <w:bookmarkEnd w:id="143"/>
      <w:bookmarkEnd w:id="144"/>
      <w:bookmarkEnd w:id="145"/>
      <w:bookmarkEnd w:id="146"/>
      <w:bookmarkEnd w:id="147"/>
    </w:p>
    <w:p w14:paraId="1124F48D">
      <w:pPr>
        <w:pStyle w:val="3"/>
        <w:numPr>
          <w:ilvl w:val="1"/>
          <w:numId w:val="0"/>
        </w:numPr>
        <w:ind w:left="576" w:hanging="576"/>
        <w:rPr>
          <w:rFonts w:hint="eastAsia" w:ascii="黑体" w:hAnsi="黑体" w:eastAsia="黑体" w:cs="黑体"/>
        </w:rPr>
      </w:pPr>
      <w:bookmarkStart w:id="148" w:name="_Toc21623"/>
      <w:bookmarkStart w:id="149" w:name="_Toc202427966"/>
      <w:bookmarkStart w:id="150" w:name="_Toc23479"/>
      <w:bookmarkStart w:id="151" w:name="_Toc26413"/>
      <w:bookmarkStart w:id="152" w:name="_Toc13873"/>
      <w:bookmarkStart w:id="153" w:name="_Toc748"/>
      <w:r>
        <w:rPr>
          <w:rFonts w:hint="eastAsia" w:ascii="黑体" w:hAnsi="黑体" w:eastAsia="黑体" w:cs="黑体"/>
        </w:rPr>
        <w:t>6.1一般要求</w:t>
      </w:r>
      <w:bookmarkEnd w:id="148"/>
      <w:bookmarkEnd w:id="149"/>
      <w:bookmarkEnd w:id="150"/>
      <w:bookmarkEnd w:id="151"/>
      <w:bookmarkEnd w:id="152"/>
      <w:bookmarkEnd w:id="153"/>
    </w:p>
    <w:p w14:paraId="51C67434">
      <w:pPr>
        <w:widowControl/>
        <w:ind w:firstLine="420" w:firstLineChars="200"/>
        <w:rPr>
          <w:lang w:bidi="ar"/>
        </w:rPr>
      </w:pPr>
      <w:r>
        <w:rPr>
          <w:rFonts w:hint="eastAsia"/>
          <w:lang w:bidi="ar"/>
        </w:rPr>
        <w:t>修复工厂设计</w:t>
      </w:r>
      <w:bookmarkStart w:id="154" w:name="OLE_LINK9"/>
      <w:r>
        <w:rPr>
          <w:rFonts w:hint="eastAsia"/>
          <w:lang w:bidi="ar"/>
        </w:rPr>
        <w:t>应符合下列规定：</w:t>
      </w:r>
      <w:bookmarkEnd w:id="154"/>
    </w:p>
    <w:p w14:paraId="4564C475">
      <w:pPr>
        <w:widowControl/>
        <w:ind w:firstLine="420" w:firstLineChars="200"/>
        <w:rPr>
          <w:lang w:bidi="ar"/>
        </w:rPr>
      </w:pPr>
      <w:r>
        <w:rPr>
          <w:rFonts w:hint="eastAsia"/>
          <w:lang w:bidi="ar"/>
        </w:rPr>
        <w:t>1）修复工厂设计应践行绿色修复理念，构建循环经济模式；</w:t>
      </w:r>
    </w:p>
    <w:p w14:paraId="45D1A6FA">
      <w:pPr>
        <w:widowControl/>
        <w:ind w:firstLine="420" w:firstLineChars="200"/>
        <w:rPr>
          <w:lang w:bidi="ar"/>
        </w:rPr>
      </w:pPr>
      <w:r>
        <w:rPr>
          <w:rFonts w:hint="eastAsia"/>
          <w:lang w:bidi="ar"/>
        </w:rPr>
        <w:t>2）修复工厂设计应技术先进、经济适用，统筹兼顾节能高效、安全可控与操作便捷性</w:t>
      </w:r>
      <w:r>
        <w:rPr>
          <w:rFonts w:hint="eastAsia"/>
          <w:lang w:val="en-US" w:eastAsia="zh-CN" w:bidi="ar"/>
        </w:rPr>
        <w:t>等</w:t>
      </w:r>
      <w:r>
        <w:rPr>
          <w:rFonts w:hint="eastAsia"/>
          <w:lang w:bidi="ar"/>
        </w:rPr>
        <w:t>要求；</w:t>
      </w:r>
    </w:p>
    <w:p w14:paraId="16FFA2EF">
      <w:pPr>
        <w:widowControl/>
        <w:ind w:firstLine="420" w:firstLineChars="200"/>
        <w:rPr>
          <w:lang w:bidi="ar"/>
        </w:rPr>
      </w:pPr>
      <w:r>
        <w:rPr>
          <w:rFonts w:hint="eastAsia"/>
          <w:lang w:bidi="ar"/>
        </w:rPr>
        <w:t>3）修复工厂施工及运行阶段产生的废气、废水、固体废物、噪声等污染物排放应符合GB 9078、GB 13271、GB 14554、GB 16297、GB 37822、GB 8978、GB 12348和地方标准的规定。</w:t>
      </w:r>
    </w:p>
    <w:p w14:paraId="681A63B1">
      <w:pPr>
        <w:pStyle w:val="3"/>
        <w:numPr>
          <w:ilvl w:val="1"/>
          <w:numId w:val="0"/>
        </w:numPr>
        <w:ind w:left="576" w:hanging="576"/>
        <w:rPr>
          <w:rFonts w:hint="eastAsia" w:ascii="黑体" w:hAnsi="黑体" w:eastAsia="黑体" w:cs="黑体"/>
        </w:rPr>
      </w:pPr>
      <w:bookmarkStart w:id="155" w:name="_Toc10484"/>
      <w:bookmarkStart w:id="156" w:name="_Toc30439"/>
      <w:bookmarkStart w:id="157" w:name="_Toc25884"/>
      <w:bookmarkStart w:id="158" w:name="_Toc9003"/>
      <w:bookmarkStart w:id="159" w:name="_Toc202427967"/>
      <w:bookmarkStart w:id="160" w:name="_Toc12779"/>
      <w:bookmarkStart w:id="161" w:name="_Toc201159582"/>
      <w:r>
        <w:rPr>
          <w:rFonts w:hint="eastAsia" w:ascii="黑体" w:hAnsi="黑体" w:eastAsia="黑体" w:cs="黑体"/>
        </w:rPr>
        <w:t>6.2总图设计</w:t>
      </w:r>
      <w:bookmarkEnd w:id="155"/>
      <w:bookmarkEnd w:id="156"/>
      <w:bookmarkEnd w:id="157"/>
      <w:bookmarkEnd w:id="158"/>
      <w:bookmarkEnd w:id="159"/>
      <w:bookmarkEnd w:id="160"/>
    </w:p>
    <w:p w14:paraId="576F7855">
      <w:pPr>
        <w:numPr>
          <w:ilvl w:val="255"/>
          <w:numId w:val="0"/>
        </w:numPr>
        <w:ind w:firstLine="420" w:firstLineChars="200"/>
      </w:pPr>
      <w:r>
        <w:t>总图</w:t>
      </w:r>
      <w:r>
        <w:rPr>
          <w:lang w:bidi="ar"/>
        </w:rPr>
        <w:t>设计应</w:t>
      </w:r>
      <w:r>
        <w:rPr>
          <w:rFonts w:hint="eastAsia"/>
          <w:lang w:bidi="ar"/>
        </w:rPr>
        <w:t>满足</w:t>
      </w:r>
      <w:r>
        <w:rPr>
          <w:lang w:bidi="ar"/>
        </w:rPr>
        <w:t>下列</w:t>
      </w:r>
      <w:r>
        <w:rPr>
          <w:rFonts w:hint="eastAsia"/>
          <w:lang w:bidi="ar"/>
        </w:rPr>
        <w:t>要求</w:t>
      </w:r>
      <w:r>
        <w:rPr>
          <w:lang w:bidi="ar"/>
        </w:rPr>
        <w:t>：</w:t>
      </w:r>
    </w:p>
    <w:p w14:paraId="6A683875">
      <w:pPr>
        <w:widowControl/>
        <w:ind w:firstLine="420" w:firstLineChars="200"/>
      </w:pPr>
      <w:r>
        <w:rPr>
          <w:rFonts w:hint="eastAsia"/>
        </w:rPr>
        <w:t>1）</w:t>
      </w:r>
      <w:r>
        <w:rPr>
          <w:rFonts w:hint="eastAsia"/>
          <w:lang w:bidi="ar"/>
        </w:rPr>
        <w:t>总图设计应按场址自然条件、土壤运输、修复治理、环境保护、职业健康安全等功能需求，结合能源供应、给排水系统等配套设施条件统筹确定；</w:t>
      </w:r>
    </w:p>
    <w:p w14:paraId="3B4AC9B4">
      <w:pPr>
        <w:widowControl/>
        <w:ind w:firstLine="420" w:firstLineChars="200"/>
      </w:pPr>
      <w:r>
        <w:rPr>
          <w:rFonts w:hint="eastAsia"/>
        </w:rPr>
        <w:t>2）</w:t>
      </w:r>
      <w:r>
        <w:rPr>
          <w:rFonts w:hint="eastAsia"/>
          <w:lang w:bidi="ar"/>
        </w:rPr>
        <w:t>修复功能区应围绕负压密闭空间布置，其余配套设施遵循污染土壤处理工艺流程有序安排；科学规划运输通道，最大限度缩短厂内物料运输距离，并确保修复功能区与办公区实现物理隔离建设；</w:t>
      </w:r>
    </w:p>
    <w:p w14:paraId="3F28D921">
      <w:pPr>
        <w:widowControl/>
        <w:ind w:firstLine="420" w:firstLineChars="200"/>
      </w:pPr>
      <w:r>
        <w:rPr>
          <w:rFonts w:hint="eastAsia"/>
        </w:rPr>
        <w:t>3）</w:t>
      </w:r>
      <w:r>
        <w:rPr>
          <w:rFonts w:hint="eastAsia"/>
          <w:lang w:bidi="ar"/>
        </w:rPr>
        <w:t>人流、物流出入口独立分置，实现分流。</w:t>
      </w:r>
    </w:p>
    <w:p w14:paraId="1D1E9F8E">
      <w:pPr>
        <w:pStyle w:val="3"/>
        <w:numPr>
          <w:ilvl w:val="1"/>
          <w:numId w:val="0"/>
        </w:numPr>
        <w:ind w:left="576" w:hanging="576"/>
        <w:rPr>
          <w:rFonts w:hint="eastAsia" w:ascii="黑体" w:hAnsi="黑体" w:eastAsia="黑体" w:cs="黑体"/>
        </w:rPr>
      </w:pPr>
      <w:bookmarkStart w:id="162" w:name="_Toc27054"/>
      <w:bookmarkStart w:id="163" w:name="_Toc4300"/>
      <w:bookmarkStart w:id="164" w:name="_Toc202427968"/>
      <w:bookmarkStart w:id="165" w:name="_Toc29618"/>
      <w:bookmarkStart w:id="166" w:name="_Toc8397"/>
      <w:bookmarkStart w:id="167" w:name="_Toc12360"/>
      <w:r>
        <w:rPr>
          <w:rFonts w:hint="eastAsia" w:ascii="黑体" w:hAnsi="黑体" w:eastAsia="黑体" w:cs="黑体"/>
        </w:rPr>
        <w:t>6.3分区设计</w:t>
      </w:r>
      <w:bookmarkEnd w:id="161"/>
      <w:bookmarkEnd w:id="162"/>
      <w:bookmarkEnd w:id="163"/>
      <w:bookmarkEnd w:id="164"/>
      <w:bookmarkEnd w:id="165"/>
      <w:bookmarkEnd w:id="166"/>
      <w:bookmarkEnd w:id="167"/>
    </w:p>
    <w:p w14:paraId="3ADBD8E3">
      <w:pPr>
        <w:widowControl/>
        <w:ind w:firstLine="420" w:firstLineChars="200"/>
      </w:pPr>
      <w:r>
        <w:t>分区设计</w:t>
      </w:r>
      <w:bookmarkStart w:id="168" w:name="OLE_LINK10"/>
      <w:r>
        <w:rPr>
          <w:rFonts w:hint="eastAsia"/>
          <w:lang w:bidi="ar"/>
        </w:rPr>
        <w:t>应符合下列规定：</w:t>
      </w:r>
      <w:bookmarkEnd w:id="168"/>
    </w:p>
    <w:p w14:paraId="1F1C4F30">
      <w:pPr>
        <w:widowControl/>
        <w:ind w:firstLine="420" w:firstLineChars="200"/>
        <w:rPr>
          <w:lang w:bidi="ar"/>
        </w:rPr>
      </w:pPr>
      <w:r>
        <w:rPr>
          <w:rFonts w:hint="eastAsia"/>
        </w:rPr>
        <w:t>1）</w:t>
      </w:r>
      <w:r>
        <w:t>土壤修复工厂设计</w:t>
      </w:r>
      <w:r>
        <w:rPr>
          <w:rFonts w:hint="eastAsia"/>
        </w:rPr>
        <w:t>应</w:t>
      </w:r>
      <w:r>
        <w:t>包括</w:t>
      </w:r>
      <w:r>
        <w:rPr>
          <w:rFonts w:hint="eastAsia"/>
          <w:lang w:bidi="ar"/>
        </w:rPr>
        <w:t>下列内容：</w:t>
      </w:r>
    </w:p>
    <w:p w14:paraId="1C16AC4C">
      <w:pPr>
        <w:widowControl/>
        <w:ind w:firstLine="420" w:firstLineChars="200"/>
      </w:pPr>
      <w:r>
        <w:rPr>
          <w:rFonts w:hint="eastAsia"/>
        </w:rPr>
        <w:t>a）</w:t>
      </w:r>
      <w:r>
        <w:t>主体工程包括预处理区、负压密闭空间</w:t>
      </w:r>
      <w:r>
        <w:rPr>
          <w:rFonts w:hint="eastAsia"/>
        </w:rPr>
        <w:t>、</w:t>
      </w:r>
      <w:r>
        <w:t>修复治理区、暂存区。预处理区</w:t>
      </w:r>
      <w:r>
        <w:rPr>
          <w:rFonts w:hint="eastAsia"/>
        </w:rPr>
        <w:t>用于土壤</w:t>
      </w:r>
      <w:r>
        <w:t>筛分</w:t>
      </w:r>
      <w:r>
        <w:rPr>
          <w:rFonts w:hint="eastAsia"/>
        </w:rPr>
        <w:t>作业</w:t>
      </w:r>
      <w:r>
        <w:t>；负压密闭空间</w:t>
      </w:r>
      <w:r>
        <w:rPr>
          <w:rFonts w:hint="eastAsia"/>
        </w:rPr>
        <w:t>专用于</w:t>
      </w:r>
      <w:r>
        <w:t>挥发性污染土壤预处理、修复</w:t>
      </w:r>
      <w:r>
        <w:rPr>
          <w:rFonts w:hint="eastAsia"/>
        </w:rPr>
        <w:t>治理</w:t>
      </w:r>
      <w:r>
        <w:t>及</w:t>
      </w:r>
      <w:r>
        <w:rPr>
          <w:rFonts w:hint="eastAsia"/>
        </w:rPr>
        <w:t>暂存；</w:t>
      </w:r>
      <w:r>
        <w:t>修复治理区</w:t>
      </w:r>
      <w:r>
        <w:rPr>
          <w:rFonts w:hint="eastAsia"/>
        </w:rPr>
        <w:t>用于</w:t>
      </w:r>
      <w:r>
        <w:t>化学修复、常温解吸修复、热脱附修复、淋洗修复、废水处理、废气处理、建筑垃圾处理；暂存区</w:t>
      </w:r>
      <w:r>
        <w:rPr>
          <w:rFonts w:hint="eastAsia"/>
        </w:rPr>
        <w:t>用于</w:t>
      </w:r>
      <w:r>
        <w:t>污染</w:t>
      </w:r>
      <w:r>
        <w:rPr>
          <w:rFonts w:hint="eastAsia"/>
        </w:rPr>
        <w:t>土壤</w:t>
      </w:r>
      <w:r>
        <w:t>、修复后土壤</w:t>
      </w:r>
      <w:r>
        <w:rPr>
          <w:rFonts w:hint="eastAsia"/>
        </w:rPr>
        <w:t>临时</w:t>
      </w:r>
      <w:r>
        <w:t>存放</w:t>
      </w:r>
      <w:r>
        <w:rPr>
          <w:rFonts w:hint="eastAsia"/>
        </w:rPr>
        <w:t>；</w:t>
      </w:r>
    </w:p>
    <w:p w14:paraId="2CDC9A81">
      <w:pPr>
        <w:widowControl/>
        <w:ind w:firstLine="420" w:firstLineChars="200"/>
      </w:pPr>
      <w:r>
        <w:rPr>
          <w:rFonts w:hint="eastAsia"/>
          <w:color w:val="000000" w:themeColor="text1"/>
          <w14:textFill>
            <w14:solidFill>
              <w14:schemeClr w14:val="tx1"/>
            </w14:solidFill>
          </w14:textFill>
        </w:rPr>
        <w:t>b）</w:t>
      </w:r>
      <w:r>
        <w:rPr>
          <w:color w:val="000000" w:themeColor="text1"/>
          <w14:textFill>
            <w14:solidFill>
              <w14:schemeClr w14:val="tx1"/>
            </w14:solidFill>
          </w14:textFill>
        </w:rPr>
        <w:t>辅助工程包括</w:t>
      </w:r>
      <w:r>
        <w:rPr>
          <w:rFonts w:hint="eastAsia"/>
          <w:color w:val="000000" w:themeColor="text1"/>
          <w14:textFill>
            <w14:solidFill>
              <w14:schemeClr w14:val="tx1"/>
            </w14:solidFill>
          </w14:textFill>
        </w:rPr>
        <w:t>药剂仓库、危废仓库、办公区、实验室、道路</w:t>
      </w:r>
      <w:r>
        <w:rPr>
          <w:color w:val="000000" w:themeColor="text1"/>
          <w14:textFill>
            <w14:solidFill>
              <w14:schemeClr w14:val="tx1"/>
            </w14:solidFill>
          </w14:textFill>
        </w:rPr>
        <w:t>等</w:t>
      </w:r>
      <w:r>
        <w:rPr>
          <w:rFonts w:hint="eastAsia"/>
          <w:color w:val="000000" w:themeColor="text1"/>
          <w14:textFill>
            <w14:solidFill>
              <w14:schemeClr w14:val="tx1"/>
            </w14:solidFill>
          </w14:textFill>
        </w:rPr>
        <w:t>；</w:t>
      </w:r>
    </w:p>
    <w:p w14:paraId="262017DD">
      <w:pPr>
        <w:ind w:firstLine="420" w:firstLineChars="200"/>
      </w:pPr>
      <w:r>
        <w:rPr>
          <w:rFonts w:hint="eastAsia"/>
        </w:rPr>
        <w:t>c）</w:t>
      </w:r>
      <w:r>
        <w:t>配套设施包括</w:t>
      </w:r>
      <w:r>
        <w:rPr>
          <w:color w:val="000000" w:themeColor="text1"/>
          <w14:textFill>
            <w14:solidFill>
              <w14:schemeClr w14:val="tx1"/>
            </w14:solidFill>
          </w14:textFill>
        </w:rPr>
        <w:t>能源供应、给排水及消防、通风与空气调节</w:t>
      </w:r>
      <w:r>
        <w:t>等。</w:t>
      </w:r>
    </w:p>
    <w:p w14:paraId="38403A53">
      <w:pPr>
        <w:pStyle w:val="91"/>
        <w:ind w:firstLine="420" w:firstLineChars="200"/>
      </w:pPr>
      <w:r>
        <w:rPr>
          <w:rFonts w:hint="eastAsia"/>
        </w:rPr>
        <w:t>2）</w:t>
      </w:r>
      <w:r>
        <w:t>主体工程地面采用硬化防渗结构</w:t>
      </w:r>
      <w:r>
        <w:rPr>
          <w:rFonts w:hint="eastAsia"/>
        </w:rPr>
        <w:t>，</w:t>
      </w:r>
      <w:r>
        <w:t>从下到上为垫层、土工布、高密度聚乙烯膜（HDPE）、土工布、混凝土层</w:t>
      </w:r>
      <w:r>
        <w:rPr>
          <w:rFonts w:hint="eastAsia"/>
        </w:rPr>
        <w:t>。</w:t>
      </w:r>
      <w:r>
        <w:t>HDPE膜厚度不应小于1.5</w:t>
      </w:r>
      <w:r>
        <w:rPr>
          <w:rFonts w:hint="eastAsia"/>
        </w:rPr>
        <w:t xml:space="preserve"> </w:t>
      </w:r>
      <w:r>
        <w:t>mm</w:t>
      </w:r>
      <w:r>
        <w:rPr>
          <w:rFonts w:hint="eastAsia"/>
        </w:rPr>
        <w:t>，</w:t>
      </w:r>
      <w:r>
        <w:t>混凝土层强度等级不</w:t>
      </w:r>
      <w:r>
        <w:rPr>
          <w:rFonts w:hint="eastAsia"/>
        </w:rPr>
        <w:t>应</w:t>
      </w:r>
      <w:r>
        <w:t>小于C20。</w:t>
      </w:r>
    </w:p>
    <w:p w14:paraId="130A4F1B">
      <w:pPr>
        <w:pStyle w:val="3"/>
        <w:numPr>
          <w:ilvl w:val="1"/>
          <w:numId w:val="0"/>
        </w:numPr>
        <w:ind w:left="576" w:hanging="576"/>
        <w:rPr>
          <w:rFonts w:hint="eastAsia" w:ascii="黑体" w:hAnsi="黑体" w:eastAsia="黑体" w:cs="黑体"/>
        </w:rPr>
      </w:pPr>
      <w:bookmarkStart w:id="169" w:name="_Toc21259"/>
      <w:bookmarkStart w:id="170" w:name="_Toc11617"/>
      <w:bookmarkStart w:id="171" w:name="_Toc24849"/>
      <w:bookmarkStart w:id="172" w:name="_Toc13277"/>
      <w:bookmarkStart w:id="173" w:name="_Toc13532"/>
      <w:bookmarkStart w:id="174" w:name="_Toc201159583"/>
      <w:bookmarkStart w:id="175" w:name="_Toc202427969"/>
      <w:bookmarkStart w:id="176" w:name="_Hlk135680789"/>
      <w:r>
        <w:rPr>
          <w:rFonts w:hint="eastAsia" w:ascii="黑体" w:hAnsi="黑体" w:eastAsia="黑体" w:cs="黑体"/>
        </w:rPr>
        <w:t>6.4预处理区设计</w:t>
      </w:r>
      <w:bookmarkEnd w:id="169"/>
      <w:bookmarkEnd w:id="170"/>
      <w:bookmarkEnd w:id="171"/>
      <w:bookmarkEnd w:id="172"/>
      <w:bookmarkEnd w:id="173"/>
      <w:bookmarkEnd w:id="174"/>
      <w:bookmarkEnd w:id="175"/>
    </w:p>
    <w:p w14:paraId="0D898731">
      <w:pPr>
        <w:ind w:firstLine="420" w:firstLineChars="200"/>
      </w:pPr>
      <w:r>
        <w:rPr>
          <w:rFonts w:hint="eastAsia"/>
        </w:rPr>
        <w:t>预处理区</w:t>
      </w:r>
      <w:r>
        <w:t>设计</w:t>
      </w:r>
      <w:r>
        <w:rPr>
          <w:rFonts w:hint="eastAsia"/>
        </w:rPr>
        <w:t>应满足</w:t>
      </w:r>
      <w:r>
        <w:t>下列</w:t>
      </w:r>
      <w:r>
        <w:rPr>
          <w:rFonts w:hint="eastAsia"/>
        </w:rPr>
        <w:t>要求</w:t>
      </w:r>
      <w:r>
        <w:t>：</w:t>
      </w:r>
    </w:p>
    <w:p w14:paraId="7014281B">
      <w:pPr>
        <w:widowControl/>
        <w:ind w:firstLine="420" w:firstLineChars="200"/>
      </w:pPr>
      <w:r>
        <w:rPr>
          <w:rFonts w:hint="eastAsia"/>
        </w:rPr>
        <w:t>1</w:t>
      </w:r>
      <w:r>
        <w:t>）按污染类型划分作业</w:t>
      </w:r>
      <w:r>
        <w:rPr>
          <w:rFonts w:hint="eastAsia"/>
        </w:rPr>
        <w:t>空间</w:t>
      </w:r>
      <w:r>
        <w:t>，防止交叉污染</w:t>
      </w:r>
      <w:r>
        <w:rPr>
          <w:rFonts w:hint="eastAsia"/>
        </w:rPr>
        <w:t>；</w:t>
      </w:r>
    </w:p>
    <w:p w14:paraId="505394AF">
      <w:pPr>
        <w:widowControl/>
        <w:ind w:firstLine="420" w:firstLineChars="200"/>
      </w:pPr>
      <w:r>
        <w:rPr>
          <w:rFonts w:hint="eastAsia"/>
        </w:rPr>
        <w:t>2</w:t>
      </w:r>
      <w:r>
        <w:t>）配置筛分、破碎、混合、搅拌等设备</w:t>
      </w:r>
      <w:r>
        <w:rPr>
          <w:rFonts w:hint="eastAsia"/>
          <w:kern w:val="0"/>
          <w:sz w:val="20"/>
          <w:szCs w:val="20"/>
          <w:lang w:bidi="ar"/>
        </w:rPr>
        <w:t>；</w:t>
      </w:r>
    </w:p>
    <w:p w14:paraId="317BE799">
      <w:pPr>
        <w:widowControl/>
        <w:ind w:firstLine="420" w:firstLineChars="200"/>
      </w:pPr>
      <w:r>
        <w:rPr>
          <w:rFonts w:hint="eastAsia"/>
        </w:rPr>
        <w:t>3</w:t>
      </w:r>
      <w:r>
        <w:t>）污染土壤采用</w:t>
      </w:r>
      <w:r>
        <w:rPr>
          <w:rFonts w:hint="eastAsia"/>
        </w:rPr>
        <w:t>条垛状</w:t>
      </w:r>
      <w:r>
        <w:t>堆放</w:t>
      </w:r>
      <w:r>
        <w:rPr>
          <w:rFonts w:hint="eastAsia"/>
        </w:rPr>
        <w:t>；</w:t>
      </w:r>
    </w:p>
    <w:p w14:paraId="7970B33E">
      <w:pPr>
        <w:widowControl/>
        <w:ind w:firstLine="420" w:firstLineChars="200"/>
      </w:pPr>
      <w:r>
        <w:rPr>
          <w:rFonts w:hint="eastAsia"/>
        </w:rPr>
        <w:t>4）不同工艺预处理区宜紧邻对应的修复治理区布置。</w:t>
      </w:r>
    </w:p>
    <w:p w14:paraId="7399497B">
      <w:pPr>
        <w:pStyle w:val="3"/>
        <w:numPr>
          <w:ilvl w:val="1"/>
          <w:numId w:val="0"/>
        </w:numPr>
        <w:ind w:left="576" w:hanging="576"/>
        <w:rPr>
          <w:rFonts w:hint="eastAsia" w:ascii="黑体" w:hAnsi="黑体" w:eastAsia="黑体" w:cs="黑体"/>
        </w:rPr>
      </w:pPr>
      <w:bookmarkStart w:id="177" w:name="_Toc4974"/>
      <w:bookmarkStart w:id="178" w:name="_Toc202427970"/>
      <w:bookmarkStart w:id="179" w:name="_Toc13768"/>
      <w:bookmarkStart w:id="180" w:name="_Toc15086"/>
      <w:bookmarkStart w:id="181" w:name="_Toc8519"/>
      <w:bookmarkStart w:id="182" w:name="_Toc201159584"/>
      <w:bookmarkStart w:id="183" w:name="_Toc21228"/>
      <w:r>
        <w:rPr>
          <w:rFonts w:hint="eastAsia" w:ascii="黑体" w:hAnsi="黑体" w:eastAsia="黑体" w:cs="黑体"/>
        </w:rPr>
        <w:t>6.5负压密闭空间设计</w:t>
      </w:r>
      <w:bookmarkEnd w:id="177"/>
      <w:bookmarkEnd w:id="178"/>
      <w:bookmarkEnd w:id="179"/>
      <w:bookmarkEnd w:id="180"/>
      <w:bookmarkEnd w:id="181"/>
      <w:bookmarkEnd w:id="182"/>
      <w:bookmarkEnd w:id="183"/>
    </w:p>
    <w:p w14:paraId="5AA4EC8B">
      <w:pPr>
        <w:ind w:firstLine="420" w:firstLineChars="200"/>
      </w:pPr>
      <w:r>
        <w:t>负压密闭空间设计</w:t>
      </w:r>
      <w:r>
        <w:rPr>
          <w:rFonts w:hint="eastAsia"/>
        </w:rPr>
        <w:t>应满足</w:t>
      </w:r>
      <w:r>
        <w:t>下列</w:t>
      </w:r>
      <w:r>
        <w:rPr>
          <w:rFonts w:hint="eastAsia"/>
        </w:rPr>
        <w:t>要求</w:t>
      </w:r>
      <w:r>
        <w:t>：</w:t>
      </w:r>
    </w:p>
    <w:p w14:paraId="041369E4">
      <w:pPr>
        <w:ind w:firstLine="420" w:firstLineChars="200"/>
      </w:pPr>
      <w:r>
        <w:t>1）采用稳定密闭结构；</w:t>
      </w:r>
    </w:p>
    <w:p w14:paraId="77D1F7B0">
      <w:pPr>
        <w:widowControl/>
        <w:ind w:firstLine="420" w:firstLineChars="200"/>
      </w:pPr>
      <w:r>
        <w:t>2）</w:t>
      </w:r>
      <w:r>
        <w:rPr>
          <w:lang w:bidi="ar"/>
        </w:rPr>
        <w:t>至少设两处车辆出入口，同时配套人员出入口及紧急安全通道；</w:t>
      </w:r>
    </w:p>
    <w:p w14:paraId="4D180D0E">
      <w:pPr>
        <w:widowControl/>
        <w:ind w:firstLine="420" w:firstLineChars="200"/>
        <w:rPr>
          <w:lang w:bidi="ar"/>
        </w:rPr>
      </w:pPr>
      <w:r>
        <w:rPr>
          <w:lang w:bidi="ar"/>
        </w:rPr>
        <w:t>3）</w:t>
      </w:r>
      <w:r>
        <w:rPr>
          <w:rFonts w:hint="eastAsia"/>
          <w:lang w:bidi="ar"/>
        </w:rPr>
        <w:t>配套</w:t>
      </w:r>
      <w:r>
        <w:rPr>
          <w:lang w:bidi="ar"/>
        </w:rPr>
        <w:t>设置送风</w:t>
      </w:r>
      <w:r>
        <w:rPr>
          <w:rFonts w:hint="eastAsia"/>
          <w:lang w:bidi="ar"/>
        </w:rPr>
        <w:t>单元</w:t>
      </w:r>
      <w:r>
        <w:rPr>
          <w:lang w:bidi="ar"/>
        </w:rPr>
        <w:t>、尾气收集</w:t>
      </w:r>
      <w:r>
        <w:rPr>
          <w:rFonts w:hint="eastAsia"/>
          <w:lang w:bidi="ar"/>
        </w:rPr>
        <w:t>处理单元</w:t>
      </w:r>
      <w:r>
        <w:rPr>
          <w:lang w:bidi="ar"/>
        </w:rPr>
        <w:t>、安全监测</w:t>
      </w:r>
      <w:r>
        <w:rPr>
          <w:rFonts w:hint="eastAsia"/>
          <w:lang w:bidi="ar"/>
        </w:rPr>
        <w:t>单元</w:t>
      </w:r>
      <w:r>
        <w:rPr>
          <w:lang w:bidi="ar"/>
        </w:rPr>
        <w:t>、监控和照明</w:t>
      </w:r>
      <w:r>
        <w:rPr>
          <w:rFonts w:hint="eastAsia"/>
          <w:lang w:bidi="ar"/>
        </w:rPr>
        <w:t>单元</w:t>
      </w:r>
      <w:r>
        <w:rPr>
          <w:lang w:bidi="ar"/>
        </w:rPr>
        <w:t>、智能管理控制</w:t>
      </w:r>
      <w:r>
        <w:rPr>
          <w:rFonts w:hint="eastAsia"/>
          <w:lang w:bidi="ar"/>
        </w:rPr>
        <w:t>单元。</w:t>
      </w:r>
    </w:p>
    <w:p w14:paraId="2EB99E24">
      <w:pPr>
        <w:pStyle w:val="3"/>
        <w:numPr>
          <w:ilvl w:val="1"/>
          <w:numId w:val="0"/>
        </w:numPr>
        <w:ind w:left="576" w:hanging="576"/>
        <w:rPr>
          <w:rFonts w:hint="eastAsia" w:ascii="黑体" w:hAnsi="黑体" w:eastAsia="黑体" w:cs="黑体"/>
        </w:rPr>
      </w:pPr>
      <w:bookmarkStart w:id="184" w:name="_Toc5681"/>
      <w:bookmarkStart w:id="185" w:name="_Toc7198"/>
      <w:bookmarkStart w:id="186" w:name="_Toc11610"/>
      <w:bookmarkStart w:id="187" w:name="_Toc16087"/>
      <w:bookmarkStart w:id="188" w:name="_Toc201159585"/>
      <w:bookmarkStart w:id="189" w:name="_Toc202427971"/>
      <w:bookmarkStart w:id="190" w:name="_Toc9827"/>
      <w:r>
        <w:rPr>
          <w:rFonts w:hint="eastAsia" w:ascii="黑体" w:hAnsi="黑体" w:eastAsia="黑体" w:cs="黑体"/>
        </w:rPr>
        <w:t>6.6修复治理区</w:t>
      </w:r>
      <w:bookmarkEnd w:id="184"/>
      <w:bookmarkEnd w:id="185"/>
      <w:bookmarkEnd w:id="186"/>
      <w:bookmarkEnd w:id="187"/>
      <w:bookmarkEnd w:id="188"/>
      <w:bookmarkEnd w:id="189"/>
      <w:bookmarkEnd w:id="190"/>
    </w:p>
    <w:p w14:paraId="21F48C91">
      <w:pPr>
        <w:pStyle w:val="4"/>
        <w:numPr>
          <w:ilvl w:val="255"/>
          <w:numId w:val="0"/>
        </w:numPr>
      </w:pPr>
      <w:r>
        <w:t>6.6.1 常温解吸区设计</w:t>
      </w:r>
    </w:p>
    <w:p w14:paraId="3DC16713">
      <w:pPr>
        <w:widowControl/>
        <w:ind w:firstLine="420" w:firstLineChars="200"/>
        <w:jc w:val="left"/>
      </w:pPr>
      <w:r>
        <w:t>常温解吸区设计应</w:t>
      </w:r>
      <w:r>
        <w:rPr>
          <w:rFonts w:hint="eastAsia"/>
        </w:rPr>
        <w:t>满足</w:t>
      </w:r>
      <w:r>
        <w:t>下列</w:t>
      </w:r>
      <w:r>
        <w:rPr>
          <w:rFonts w:hint="eastAsia"/>
        </w:rPr>
        <w:t>要求</w:t>
      </w:r>
      <w:r>
        <w:t>：</w:t>
      </w:r>
    </w:p>
    <w:p w14:paraId="3F9C19EC">
      <w:pPr>
        <w:widowControl/>
        <w:ind w:firstLine="420" w:firstLineChars="200"/>
        <w:jc w:val="left"/>
      </w:pPr>
      <w:r>
        <w:t>1）常温解吸区</w:t>
      </w:r>
      <w:r>
        <w:rPr>
          <w:rFonts w:hint="eastAsia"/>
        </w:rPr>
        <w:t>应</w:t>
      </w:r>
      <w:r>
        <w:t>设置在负压密闭空间内；</w:t>
      </w:r>
    </w:p>
    <w:p w14:paraId="629B3A4A">
      <w:pPr>
        <w:widowControl/>
        <w:ind w:firstLine="420" w:firstLineChars="200"/>
        <w:jc w:val="left"/>
      </w:pPr>
      <w:r>
        <w:t>2）常温解吸区面积</w:t>
      </w:r>
      <w:r>
        <w:rPr>
          <w:rFonts w:hint="eastAsia"/>
        </w:rPr>
        <w:t>应</w:t>
      </w:r>
      <w:r>
        <w:t>根据污染土壤修复量</w:t>
      </w:r>
      <w:r>
        <w:rPr>
          <w:rFonts w:hint="eastAsia"/>
        </w:rPr>
        <w:t>、修复周期等因素确定</w:t>
      </w:r>
      <w:r>
        <w:t>。</w:t>
      </w:r>
    </w:p>
    <w:p w14:paraId="781814A0">
      <w:pPr>
        <w:pStyle w:val="4"/>
        <w:numPr>
          <w:ilvl w:val="255"/>
          <w:numId w:val="0"/>
        </w:numPr>
      </w:pPr>
      <w:r>
        <w:t>6.6.2 化学修复区设计</w:t>
      </w:r>
    </w:p>
    <w:p w14:paraId="4EDC45F8">
      <w:pPr>
        <w:widowControl/>
        <w:ind w:firstLine="420" w:firstLineChars="200"/>
        <w:jc w:val="left"/>
      </w:pPr>
      <w:r>
        <w:t>化学修复区设计应</w:t>
      </w:r>
      <w:r>
        <w:rPr>
          <w:rFonts w:hint="eastAsia"/>
        </w:rPr>
        <w:t>满足</w:t>
      </w:r>
      <w:r>
        <w:t>下列</w:t>
      </w:r>
      <w:r>
        <w:rPr>
          <w:rFonts w:hint="eastAsia"/>
        </w:rPr>
        <w:t>要求</w:t>
      </w:r>
      <w:r>
        <w:t>：</w:t>
      </w:r>
    </w:p>
    <w:p w14:paraId="73752111">
      <w:pPr>
        <w:widowControl/>
        <w:ind w:firstLine="420" w:firstLineChars="200"/>
        <w:jc w:val="left"/>
      </w:pPr>
      <w:r>
        <w:t>1）挥发性</w:t>
      </w:r>
      <w:r>
        <w:rPr>
          <w:rFonts w:hint="eastAsia"/>
        </w:rPr>
        <w:t>有机</w:t>
      </w:r>
      <w:r>
        <w:t>污染</w:t>
      </w:r>
      <w:r>
        <w:rPr>
          <w:rFonts w:hint="eastAsia"/>
        </w:rPr>
        <w:t>土壤</w:t>
      </w:r>
      <w:r>
        <w:t>化学修复区</w:t>
      </w:r>
      <w:r>
        <w:rPr>
          <w:rFonts w:hint="eastAsia"/>
        </w:rPr>
        <w:t>应</w:t>
      </w:r>
      <w:r>
        <w:t>设置在负压密闭空间内，</w:t>
      </w:r>
      <w:r>
        <w:rPr>
          <w:rFonts w:hint="eastAsia"/>
        </w:rPr>
        <w:t>其它有机污染土壤</w:t>
      </w:r>
      <w:r>
        <w:t>化学修复区可</w:t>
      </w:r>
      <w:r>
        <w:rPr>
          <w:rFonts w:hint="eastAsia"/>
        </w:rPr>
        <w:t>设置在露天区域</w:t>
      </w:r>
      <w:r>
        <w:t>；</w:t>
      </w:r>
    </w:p>
    <w:p w14:paraId="6F82918B">
      <w:pPr>
        <w:widowControl/>
        <w:ind w:firstLine="420" w:firstLineChars="200"/>
        <w:jc w:val="left"/>
      </w:pPr>
      <w:r>
        <w:t>2）</w:t>
      </w:r>
      <w:r>
        <w:rPr>
          <w:rFonts w:hint="eastAsia"/>
        </w:rPr>
        <w:t>化学修复</w:t>
      </w:r>
      <w:r>
        <w:t>区面积</w:t>
      </w:r>
      <w:r>
        <w:rPr>
          <w:rFonts w:hint="eastAsia"/>
        </w:rPr>
        <w:t>应</w:t>
      </w:r>
      <w:r>
        <w:t>根据污染土壤修复量</w:t>
      </w:r>
      <w:r>
        <w:rPr>
          <w:rFonts w:hint="eastAsia"/>
        </w:rPr>
        <w:t>、修复周期等因素确定</w:t>
      </w:r>
      <w:r>
        <w:t>。</w:t>
      </w:r>
    </w:p>
    <w:p w14:paraId="7F1671CF">
      <w:pPr>
        <w:pStyle w:val="4"/>
        <w:numPr>
          <w:ilvl w:val="255"/>
          <w:numId w:val="0"/>
        </w:numPr>
      </w:pPr>
      <w:r>
        <w:t>6.6.3 异位热脱附修复区设计</w:t>
      </w:r>
    </w:p>
    <w:p w14:paraId="1B191D32">
      <w:pPr>
        <w:widowControl/>
        <w:ind w:firstLine="420" w:firstLineChars="200"/>
        <w:jc w:val="left"/>
      </w:pPr>
      <w:r>
        <w:t>异位热脱附修复区设计应</w:t>
      </w:r>
      <w:r>
        <w:rPr>
          <w:rFonts w:hint="eastAsia"/>
        </w:rPr>
        <w:t>满足</w:t>
      </w:r>
      <w:r>
        <w:t>下列</w:t>
      </w:r>
      <w:r>
        <w:rPr>
          <w:rFonts w:hint="eastAsia"/>
        </w:rPr>
        <w:t>要求</w:t>
      </w:r>
      <w:r>
        <w:t>：</w:t>
      </w:r>
    </w:p>
    <w:p w14:paraId="2D81B88B">
      <w:pPr>
        <w:widowControl/>
        <w:ind w:firstLine="420" w:firstLineChars="200"/>
        <w:jc w:val="left"/>
      </w:pPr>
      <w:r>
        <w:t>1）异位热脱附工艺的预处理区与进料区均</w:t>
      </w:r>
      <w:r>
        <w:rPr>
          <w:rFonts w:hint="eastAsia"/>
        </w:rPr>
        <w:t>应设</w:t>
      </w:r>
      <w:r>
        <w:t>置于负压密闭空间内，</w:t>
      </w:r>
      <w:r>
        <w:rPr>
          <w:rFonts w:hint="eastAsia"/>
        </w:rPr>
        <w:t>热脱附单元、废水处置单元、废气处置单元等</w:t>
      </w:r>
      <w:r>
        <w:t>紧</w:t>
      </w:r>
      <w:r>
        <w:rPr>
          <w:rFonts w:hint="eastAsia"/>
        </w:rPr>
        <w:t>邻</w:t>
      </w:r>
      <w:r>
        <w:t>负压密闭空间</w:t>
      </w:r>
      <w:r>
        <w:rPr>
          <w:rFonts w:hint="eastAsia"/>
        </w:rPr>
        <w:t>合理</w:t>
      </w:r>
      <w:r>
        <w:t>布局</w:t>
      </w:r>
      <w:r>
        <w:rPr>
          <w:rFonts w:hint="eastAsia"/>
        </w:rPr>
        <w:t>；</w:t>
      </w:r>
    </w:p>
    <w:p w14:paraId="64917ADF">
      <w:pPr>
        <w:widowControl/>
        <w:ind w:firstLine="420" w:firstLineChars="200"/>
        <w:jc w:val="left"/>
      </w:pPr>
      <w:r>
        <w:rPr>
          <w:rFonts w:hint="eastAsia"/>
        </w:rPr>
        <w:t>2</w:t>
      </w:r>
      <w:r>
        <w:t>）</w:t>
      </w:r>
      <w:r>
        <w:rPr>
          <w:rFonts w:hint="eastAsia"/>
        </w:rPr>
        <w:t>按热源类型，合理布设燃料供给管道，统筹确定管道铺设距离与安全防护设计；</w:t>
      </w:r>
    </w:p>
    <w:p w14:paraId="3C2396B4">
      <w:pPr>
        <w:widowControl/>
        <w:ind w:firstLine="420" w:firstLineChars="200"/>
        <w:jc w:val="left"/>
      </w:pPr>
      <w:r>
        <w:rPr>
          <w:rFonts w:hint="eastAsia"/>
        </w:rPr>
        <w:t>3</w:t>
      </w:r>
      <w:r>
        <w:t>）异位热脱附修复区面积根据</w:t>
      </w:r>
      <w:r>
        <w:rPr>
          <w:rFonts w:hint="eastAsia"/>
        </w:rPr>
        <w:t>设备占地面积、设备处置能力、设备数量、</w:t>
      </w:r>
      <w:r>
        <w:t>污染土壤修复量</w:t>
      </w:r>
      <w:r>
        <w:rPr>
          <w:rFonts w:hint="eastAsia"/>
        </w:rPr>
        <w:t>、修复周期等因素确定</w:t>
      </w:r>
      <w:r>
        <w:t>。</w:t>
      </w:r>
    </w:p>
    <w:p w14:paraId="3C593B20">
      <w:pPr>
        <w:pStyle w:val="4"/>
        <w:numPr>
          <w:ilvl w:val="255"/>
          <w:numId w:val="0"/>
        </w:numPr>
      </w:pPr>
      <w:r>
        <w:t>6.6.4 淋洗修复区设计</w:t>
      </w:r>
    </w:p>
    <w:p w14:paraId="463E1C42">
      <w:pPr>
        <w:widowControl/>
        <w:ind w:firstLine="420" w:firstLineChars="200"/>
        <w:jc w:val="left"/>
      </w:pPr>
      <w:r>
        <w:t>淋洗修复区设计应</w:t>
      </w:r>
      <w:r>
        <w:rPr>
          <w:rFonts w:hint="eastAsia"/>
        </w:rPr>
        <w:t>满足</w:t>
      </w:r>
      <w:r>
        <w:t>下列</w:t>
      </w:r>
      <w:r>
        <w:rPr>
          <w:rFonts w:hint="eastAsia"/>
        </w:rPr>
        <w:t>要求</w:t>
      </w:r>
      <w:r>
        <w:t>：</w:t>
      </w:r>
    </w:p>
    <w:p w14:paraId="57CEDD74">
      <w:pPr>
        <w:widowControl/>
        <w:ind w:firstLine="420" w:firstLineChars="200"/>
        <w:jc w:val="left"/>
      </w:pPr>
      <w:r>
        <w:t>1）淋洗修复区</w:t>
      </w:r>
      <w:r>
        <w:rPr>
          <w:rFonts w:hint="eastAsia"/>
        </w:rPr>
        <w:t>可设置在露天区域</w:t>
      </w:r>
      <w:r>
        <w:t>；</w:t>
      </w:r>
    </w:p>
    <w:p w14:paraId="36127DF0">
      <w:pPr>
        <w:widowControl/>
        <w:ind w:firstLine="420" w:firstLineChars="200"/>
        <w:jc w:val="left"/>
      </w:pPr>
      <w:r>
        <w:t>2）淋洗修复区</w:t>
      </w:r>
      <w:r>
        <w:rPr>
          <w:rFonts w:hint="eastAsia"/>
        </w:rPr>
        <w:t>四周应设置围堰或导流渠；</w:t>
      </w:r>
    </w:p>
    <w:p w14:paraId="7E762F02">
      <w:pPr>
        <w:widowControl/>
        <w:ind w:firstLine="420" w:firstLineChars="200"/>
        <w:jc w:val="left"/>
      </w:pPr>
      <w:r>
        <w:rPr>
          <w:rFonts w:hint="eastAsia"/>
        </w:rPr>
        <w:t>3</w:t>
      </w:r>
      <w:r>
        <w:t>）淋洗修复区面积根据</w:t>
      </w:r>
      <w:r>
        <w:rPr>
          <w:rFonts w:hint="eastAsia"/>
        </w:rPr>
        <w:t>设备占地面积、设备处置能力、设备数量、</w:t>
      </w:r>
      <w:r>
        <w:t>污染土壤修复量</w:t>
      </w:r>
      <w:r>
        <w:rPr>
          <w:rFonts w:hint="eastAsia"/>
        </w:rPr>
        <w:t>、修复周期等因素确定</w:t>
      </w:r>
      <w:r>
        <w:t>。</w:t>
      </w:r>
    </w:p>
    <w:p w14:paraId="16F6633B">
      <w:pPr>
        <w:outlineLvl w:val="2"/>
        <w:rPr>
          <w:rFonts w:eastAsia="黑体"/>
        </w:rPr>
      </w:pPr>
      <w:r>
        <w:rPr>
          <w:rFonts w:eastAsia="黑体"/>
        </w:rPr>
        <w:t>6.6</w:t>
      </w:r>
      <w:r>
        <w:rPr>
          <w:rStyle w:val="58"/>
        </w:rPr>
        <w:t>.5 废水</w:t>
      </w:r>
      <w:r>
        <w:rPr>
          <w:rFonts w:eastAsia="黑体"/>
        </w:rPr>
        <w:t>处理区设计</w:t>
      </w:r>
    </w:p>
    <w:p w14:paraId="05497985">
      <w:pPr>
        <w:widowControl/>
        <w:ind w:firstLine="420" w:firstLineChars="200"/>
        <w:jc w:val="left"/>
      </w:pPr>
      <w:bookmarkStart w:id="191" w:name="_Hlk198801484"/>
      <w:r>
        <w:t>废水处理区设计应</w:t>
      </w:r>
      <w:r>
        <w:rPr>
          <w:rFonts w:hint="eastAsia"/>
        </w:rPr>
        <w:t>满足</w:t>
      </w:r>
      <w:r>
        <w:t>下列</w:t>
      </w:r>
      <w:r>
        <w:rPr>
          <w:rFonts w:hint="eastAsia"/>
        </w:rPr>
        <w:t>要求</w:t>
      </w:r>
      <w:r>
        <w:t>：</w:t>
      </w:r>
    </w:p>
    <w:p w14:paraId="6EC7A7CC">
      <w:pPr>
        <w:widowControl/>
        <w:ind w:firstLine="420" w:firstLineChars="200"/>
        <w:jc w:val="left"/>
      </w:pPr>
      <w:r>
        <w:rPr>
          <w:rFonts w:hint="eastAsia"/>
        </w:rPr>
        <w:t>1）废水处理区位置应根据废水产生单元分布与纳管排口方位确定；</w:t>
      </w:r>
    </w:p>
    <w:p w14:paraId="7C7D3E0F">
      <w:pPr>
        <w:widowControl/>
        <w:ind w:firstLine="420" w:firstLineChars="200"/>
        <w:jc w:val="left"/>
      </w:pPr>
      <w:r>
        <w:rPr>
          <w:rFonts w:hint="eastAsia"/>
        </w:rPr>
        <w:t>2）废水处理区四周应设置围堰或导流渠；</w:t>
      </w:r>
    </w:p>
    <w:p w14:paraId="6BC2B683">
      <w:pPr>
        <w:widowControl/>
        <w:ind w:firstLine="420" w:firstLineChars="200"/>
        <w:jc w:val="left"/>
      </w:pPr>
      <w:r>
        <w:rPr>
          <w:rFonts w:hint="eastAsia"/>
        </w:rPr>
        <w:t>3</w:t>
      </w:r>
      <w:r>
        <w:t>）涉及挥发性污染物时，应对水处理</w:t>
      </w:r>
      <w:r>
        <w:rPr>
          <w:rFonts w:hint="eastAsia"/>
        </w:rPr>
        <w:t>设备</w:t>
      </w:r>
      <w:r>
        <w:t>采取密封加盖措施。</w:t>
      </w:r>
    </w:p>
    <w:bookmarkEnd w:id="191"/>
    <w:p w14:paraId="27E0C38A">
      <w:pPr>
        <w:outlineLvl w:val="2"/>
        <w:rPr>
          <w:rFonts w:eastAsia="黑体"/>
        </w:rPr>
      </w:pPr>
      <w:r>
        <w:rPr>
          <w:rFonts w:eastAsia="黑体"/>
        </w:rPr>
        <w:t>6.</w:t>
      </w:r>
      <w:r>
        <w:rPr>
          <w:rStyle w:val="58"/>
        </w:rPr>
        <w:t>6.6 废</w:t>
      </w:r>
      <w:r>
        <w:rPr>
          <w:rFonts w:eastAsia="黑体"/>
        </w:rPr>
        <w:t>气处理区设计</w:t>
      </w:r>
    </w:p>
    <w:p w14:paraId="74BA5A06">
      <w:pPr>
        <w:widowControl/>
        <w:ind w:firstLine="420" w:firstLineChars="200"/>
        <w:jc w:val="left"/>
      </w:pPr>
      <w:bookmarkStart w:id="192" w:name="_Hlk198801544"/>
      <w:r>
        <w:t>废气处理区设计应符合下列规定：</w:t>
      </w:r>
    </w:p>
    <w:p w14:paraId="2C1C90AA">
      <w:pPr>
        <w:widowControl/>
        <w:ind w:firstLine="420" w:firstLineChars="200"/>
        <w:jc w:val="left"/>
      </w:pPr>
      <w:r>
        <w:t>1）</w:t>
      </w:r>
      <w:r>
        <w:rPr>
          <w:rFonts w:hint="eastAsia"/>
        </w:rPr>
        <w:t>废气处理区应按废气产生单元及周边主要敏感点分布确定，宜布置在主要敏感点区域主导下风向处或远离主要敏感点区域；</w:t>
      </w:r>
    </w:p>
    <w:p w14:paraId="5EE6A698">
      <w:pPr>
        <w:widowControl/>
        <w:ind w:firstLine="420" w:firstLineChars="200"/>
        <w:jc w:val="left"/>
      </w:pPr>
      <w:r>
        <w:rPr>
          <w:rFonts w:hint="eastAsia"/>
        </w:rPr>
        <w:t>3）排气筒设计应符合GB 16297和地方标准的规定；</w:t>
      </w:r>
    </w:p>
    <w:p w14:paraId="5191F115">
      <w:pPr>
        <w:widowControl/>
        <w:ind w:firstLine="420" w:firstLineChars="200"/>
        <w:jc w:val="left"/>
      </w:pPr>
      <w:r>
        <w:rPr>
          <w:rFonts w:hint="eastAsia"/>
        </w:rPr>
        <w:t>4）废气处理区应设置废气采样平台。</w:t>
      </w:r>
    </w:p>
    <w:bookmarkEnd w:id="192"/>
    <w:p w14:paraId="66DA80A1">
      <w:pPr>
        <w:outlineLvl w:val="2"/>
        <w:rPr>
          <w:rFonts w:eastAsia="黑体"/>
        </w:rPr>
      </w:pPr>
      <w:r>
        <w:rPr>
          <w:rFonts w:eastAsia="黑体"/>
        </w:rPr>
        <w:t>6</w:t>
      </w:r>
      <w:r>
        <w:rPr>
          <w:rStyle w:val="58"/>
        </w:rPr>
        <w:t>.6.7 建</w:t>
      </w:r>
      <w:r>
        <w:rPr>
          <w:rFonts w:eastAsia="黑体"/>
        </w:rPr>
        <w:t>筑垃圾处理区设计</w:t>
      </w:r>
    </w:p>
    <w:p w14:paraId="67857DB2">
      <w:pPr>
        <w:widowControl/>
        <w:ind w:firstLine="420" w:firstLineChars="200"/>
        <w:jc w:val="left"/>
      </w:pPr>
      <w:bookmarkStart w:id="193" w:name="_Hlk198801602"/>
      <w:r>
        <w:t>建筑垃圾处理区设计应</w:t>
      </w:r>
      <w:r>
        <w:rPr>
          <w:rFonts w:hint="eastAsia"/>
        </w:rPr>
        <w:t>满足</w:t>
      </w:r>
      <w:r>
        <w:t>下列</w:t>
      </w:r>
      <w:r>
        <w:rPr>
          <w:rFonts w:hint="eastAsia"/>
        </w:rPr>
        <w:t>要求</w:t>
      </w:r>
      <w:r>
        <w:t>：</w:t>
      </w:r>
    </w:p>
    <w:p w14:paraId="0734145F">
      <w:pPr>
        <w:widowControl/>
        <w:ind w:firstLine="420" w:firstLineChars="200"/>
        <w:jc w:val="left"/>
      </w:pPr>
      <w:r>
        <w:rPr>
          <w:rFonts w:hint="eastAsia"/>
        </w:rPr>
        <w:t>1）</w:t>
      </w:r>
      <w:r>
        <w:t>建筑垃圾处理区</w:t>
      </w:r>
      <w:r>
        <w:rPr>
          <w:rFonts w:hint="eastAsia"/>
        </w:rPr>
        <w:t>位置应根据预处理区、废水处理区位置确定；</w:t>
      </w:r>
    </w:p>
    <w:p w14:paraId="73FE39E7">
      <w:pPr>
        <w:widowControl/>
        <w:numPr>
          <w:ilvl w:val="255"/>
          <w:numId w:val="0"/>
        </w:numPr>
        <w:ind w:firstLine="420" w:firstLineChars="200"/>
        <w:jc w:val="left"/>
      </w:pPr>
      <w:r>
        <w:rPr>
          <w:rFonts w:hint="eastAsia"/>
        </w:rPr>
        <w:t>2）</w:t>
      </w:r>
      <w:r>
        <w:t>建筑垃圾处理区四周</w:t>
      </w:r>
      <w:r>
        <w:rPr>
          <w:rFonts w:hint="eastAsia"/>
        </w:rPr>
        <w:t>应</w:t>
      </w:r>
      <w:r>
        <w:t>设置围堰或导流渠</w:t>
      </w:r>
      <w:r>
        <w:rPr>
          <w:rFonts w:hint="eastAsia"/>
        </w:rPr>
        <w:t>。</w:t>
      </w:r>
    </w:p>
    <w:bookmarkEnd w:id="193"/>
    <w:p w14:paraId="7B00585D">
      <w:pPr>
        <w:pStyle w:val="3"/>
        <w:numPr>
          <w:ilvl w:val="1"/>
          <w:numId w:val="0"/>
        </w:numPr>
        <w:ind w:left="576" w:hanging="576"/>
        <w:rPr>
          <w:rFonts w:hint="eastAsia" w:ascii="黑体" w:hAnsi="黑体" w:eastAsia="黑体" w:cs="黑体"/>
        </w:rPr>
      </w:pPr>
      <w:bookmarkStart w:id="194" w:name="_Toc19845"/>
      <w:bookmarkStart w:id="195" w:name="_Toc201159586"/>
      <w:bookmarkStart w:id="196" w:name="_Toc12278"/>
      <w:r>
        <w:rPr>
          <w:rFonts w:hint="eastAsia" w:ascii="黑体" w:hAnsi="黑体" w:eastAsia="黑体" w:cs="黑体"/>
        </w:rPr>
        <w:t>6.7暂存区设计</w:t>
      </w:r>
      <w:bookmarkEnd w:id="194"/>
      <w:bookmarkEnd w:id="195"/>
      <w:bookmarkEnd w:id="196"/>
    </w:p>
    <w:p w14:paraId="574AD4F4">
      <w:pPr>
        <w:widowControl/>
        <w:ind w:firstLine="420" w:firstLineChars="200"/>
      </w:pPr>
      <w:bookmarkStart w:id="197" w:name="_Hlk198801632"/>
      <w:r>
        <w:t>暂存区设计应</w:t>
      </w:r>
      <w:r>
        <w:rPr>
          <w:rFonts w:hint="eastAsia"/>
        </w:rPr>
        <w:t>满足</w:t>
      </w:r>
      <w:r>
        <w:t>下列</w:t>
      </w:r>
      <w:r>
        <w:rPr>
          <w:rFonts w:hint="eastAsia"/>
        </w:rPr>
        <w:t>要求</w:t>
      </w:r>
      <w:r>
        <w:t>：</w:t>
      </w:r>
    </w:p>
    <w:p w14:paraId="6CD88781">
      <w:pPr>
        <w:widowControl/>
        <w:numPr>
          <w:ilvl w:val="255"/>
          <w:numId w:val="0"/>
        </w:numPr>
        <w:ind w:firstLine="420" w:firstLineChars="200"/>
      </w:pPr>
      <w:r>
        <w:rPr>
          <w:rFonts w:hint="eastAsia"/>
        </w:rPr>
        <w:t>a）</w:t>
      </w:r>
      <w:r>
        <w:t>暂存区面积根据污染土壤修复量</w:t>
      </w:r>
      <w:r>
        <w:rPr>
          <w:rFonts w:hint="eastAsia"/>
        </w:rPr>
        <w:t>、修复周期、自检及效果评估验收周期等因素确定；</w:t>
      </w:r>
    </w:p>
    <w:p w14:paraId="49D34B29">
      <w:pPr>
        <w:widowControl/>
        <w:numPr>
          <w:ilvl w:val="255"/>
          <w:numId w:val="0"/>
        </w:numPr>
        <w:ind w:firstLine="420" w:firstLineChars="200"/>
      </w:pPr>
      <w:r>
        <w:rPr>
          <w:rFonts w:hint="eastAsia"/>
        </w:rPr>
        <w:t>b）根据污染特征设置分区堆放标志。</w:t>
      </w:r>
    </w:p>
    <w:bookmarkEnd w:id="197"/>
    <w:p w14:paraId="49F741EE">
      <w:pPr>
        <w:pStyle w:val="3"/>
        <w:numPr>
          <w:ilvl w:val="1"/>
          <w:numId w:val="0"/>
        </w:numPr>
        <w:ind w:left="576" w:hanging="576"/>
        <w:rPr>
          <w:rFonts w:hint="eastAsia" w:ascii="黑体" w:hAnsi="黑体" w:eastAsia="黑体" w:cs="黑体"/>
        </w:rPr>
      </w:pPr>
      <w:bookmarkStart w:id="198" w:name="_Toc23982"/>
      <w:bookmarkStart w:id="199" w:name="_Toc4337"/>
      <w:bookmarkStart w:id="200" w:name="_Toc2148"/>
      <w:r>
        <w:rPr>
          <w:rFonts w:hint="eastAsia" w:ascii="黑体" w:hAnsi="黑体" w:eastAsia="黑体" w:cs="黑体"/>
        </w:rPr>
        <w:t>6.8辅助工程区设计</w:t>
      </w:r>
      <w:bookmarkEnd w:id="198"/>
      <w:bookmarkEnd w:id="199"/>
      <w:bookmarkEnd w:id="200"/>
    </w:p>
    <w:p w14:paraId="2DA91FBA">
      <w:pPr>
        <w:pStyle w:val="4"/>
        <w:numPr>
          <w:ilvl w:val="255"/>
          <w:numId w:val="0"/>
        </w:numPr>
        <w:rPr>
          <w:lang w:bidi="ar"/>
        </w:rPr>
      </w:pPr>
      <w:r>
        <w:t>6.8.</w:t>
      </w:r>
      <w:r>
        <w:rPr>
          <w:rFonts w:hint="eastAsia"/>
        </w:rPr>
        <w:t xml:space="preserve">1 </w:t>
      </w:r>
      <w:r>
        <w:t>药剂仓库设计</w:t>
      </w:r>
    </w:p>
    <w:p w14:paraId="4C32FB5C">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药剂仓库设计应符合下列规定：</w:t>
      </w:r>
    </w:p>
    <w:p w14:paraId="5AE1DBA0">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1）根据药剂种类</w:t>
      </w:r>
      <w:r>
        <w:rPr>
          <w:rFonts w:hint="eastAsia"/>
          <w:color w:val="000000" w:themeColor="text1"/>
          <w14:textFill>
            <w14:solidFill>
              <w14:schemeClr w14:val="tx1"/>
            </w14:solidFill>
          </w14:textFill>
        </w:rPr>
        <w:t>分区</w:t>
      </w:r>
      <w:r>
        <w:rPr>
          <w:color w:val="000000" w:themeColor="text1"/>
          <w14:textFill>
            <w14:solidFill>
              <w14:schemeClr w14:val="tx1"/>
            </w14:solidFill>
          </w14:textFill>
        </w:rPr>
        <w:t>分类堆放</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根据不同类型的药剂设置信息标识牌</w:t>
      </w:r>
      <w:r>
        <w:rPr>
          <w:rFonts w:hint="eastAsia"/>
          <w:color w:val="000000" w:themeColor="text1"/>
          <w14:textFill>
            <w14:solidFill>
              <w14:schemeClr w14:val="tx1"/>
            </w14:solidFill>
          </w14:textFill>
        </w:rPr>
        <w:t>；</w:t>
      </w:r>
    </w:p>
    <w:p w14:paraId="25B375D9">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2）药剂仓库</w:t>
      </w:r>
      <w:r>
        <w:rPr>
          <w:rFonts w:hint="eastAsia"/>
          <w:color w:val="000000" w:themeColor="text1"/>
          <w14:textFill>
            <w14:solidFill>
              <w14:schemeClr w14:val="tx1"/>
            </w14:solidFill>
          </w14:textFill>
        </w:rPr>
        <w:t>应</w:t>
      </w:r>
      <w:r>
        <w:rPr>
          <w:color w:val="000000" w:themeColor="text1"/>
          <w14:textFill>
            <w14:solidFill>
              <w14:schemeClr w14:val="tx1"/>
            </w14:solidFill>
          </w14:textFill>
        </w:rPr>
        <w:t>采取通风、防渗、防腐</w:t>
      </w:r>
      <w:r>
        <w:rPr>
          <w:rFonts w:hint="eastAsia"/>
          <w:color w:val="000000" w:themeColor="text1"/>
          <w14:textFill>
            <w14:solidFill>
              <w14:schemeClr w14:val="tx1"/>
            </w14:solidFill>
          </w14:textFill>
        </w:rPr>
        <w:t>和</w:t>
      </w:r>
      <w:r>
        <w:rPr>
          <w:color w:val="000000" w:themeColor="text1"/>
          <w14:textFill>
            <w14:solidFill>
              <w14:schemeClr w14:val="tx1"/>
            </w14:solidFill>
          </w14:textFill>
        </w:rPr>
        <w:t>环境污染防治措施；</w:t>
      </w:r>
    </w:p>
    <w:p w14:paraId="70BCCECF">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3）</w:t>
      </w:r>
      <w:r>
        <w:rPr>
          <w:rFonts w:hint="eastAsia"/>
          <w:color w:val="000000" w:themeColor="text1"/>
          <w14:textFill>
            <w14:solidFill>
              <w14:schemeClr w14:val="tx1"/>
            </w14:solidFill>
          </w14:textFill>
        </w:rPr>
        <w:t>危险化学品药剂储存应符合</w:t>
      </w:r>
      <w:r>
        <w:rPr>
          <w:color w:val="000000" w:themeColor="text1"/>
          <w:lang w:bidi="ar"/>
          <w14:textFill>
            <w14:solidFill>
              <w14:schemeClr w14:val="tx1"/>
            </w14:solidFill>
          </w14:textFill>
        </w:rPr>
        <w:t>GB</w:t>
      </w:r>
      <w:r>
        <w:rPr>
          <w:rFonts w:hint="eastAsia"/>
          <w:color w:val="000000" w:themeColor="text1"/>
          <w:lang w:bidi="ar"/>
          <w14:textFill>
            <w14:solidFill>
              <w14:schemeClr w14:val="tx1"/>
            </w14:solidFill>
          </w14:textFill>
        </w:rPr>
        <w:t xml:space="preserve"> 15603</w:t>
      </w:r>
      <w:r>
        <w:rPr>
          <w:rFonts w:hint="eastAsia"/>
          <w:color w:val="000000" w:themeColor="text1"/>
          <w14:textFill>
            <w14:solidFill>
              <w14:schemeClr w14:val="tx1"/>
            </w14:solidFill>
          </w14:textFill>
        </w:rPr>
        <w:t>与地方标准的规定</w:t>
      </w:r>
      <w:r>
        <w:rPr>
          <w:color w:val="000000" w:themeColor="text1"/>
          <w:lang w:bidi="ar"/>
          <w14:textFill>
            <w14:solidFill>
              <w14:schemeClr w14:val="tx1"/>
            </w14:solidFill>
          </w14:textFill>
        </w:rPr>
        <w:t>。</w:t>
      </w:r>
    </w:p>
    <w:p w14:paraId="1656D842">
      <w:pPr>
        <w:pStyle w:val="4"/>
        <w:numPr>
          <w:ilvl w:val="255"/>
          <w:numId w:val="0"/>
        </w:numPr>
      </w:pPr>
      <w:r>
        <w:t>6.8.</w:t>
      </w:r>
      <w:r>
        <w:rPr>
          <w:rFonts w:hint="eastAsia"/>
        </w:rPr>
        <w:t xml:space="preserve">2 </w:t>
      </w:r>
      <w:r>
        <w:t>危废仓库设计</w:t>
      </w:r>
    </w:p>
    <w:p w14:paraId="1CB31599">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危废仓库设计应符合下列规定：</w:t>
      </w:r>
    </w:p>
    <w:p w14:paraId="1D505C36">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1）根据危险废物类型分区分类堆放</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根据不同类型的危险废物设置危险废物识别标志；</w:t>
      </w:r>
    </w:p>
    <w:p w14:paraId="2EEE3DFD">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2）危废仓库采取通风、防渗、防腐</w:t>
      </w:r>
      <w:r>
        <w:rPr>
          <w:rFonts w:hint="eastAsia"/>
          <w:color w:val="000000" w:themeColor="text1"/>
          <w14:textFill>
            <w14:solidFill>
              <w14:schemeClr w14:val="tx1"/>
            </w14:solidFill>
          </w14:textFill>
        </w:rPr>
        <w:t>和</w:t>
      </w:r>
      <w:r>
        <w:rPr>
          <w:color w:val="000000" w:themeColor="text1"/>
          <w14:textFill>
            <w14:solidFill>
              <w14:schemeClr w14:val="tx1"/>
            </w14:solidFill>
          </w14:textFill>
        </w:rPr>
        <w:t>环境污染防治措施；</w:t>
      </w:r>
    </w:p>
    <w:p w14:paraId="04CCD97F">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3）危废仓库设计</w:t>
      </w:r>
      <w:r>
        <w:rPr>
          <w:rFonts w:hint="eastAsia"/>
          <w:color w:val="000000" w:themeColor="text1"/>
          <w14:textFill>
            <w14:solidFill>
              <w14:schemeClr w14:val="tx1"/>
            </w14:solidFill>
          </w14:textFill>
        </w:rPr>
        <w:t>应符合</w:t>
      </w:r>
      <w:r>
        <w:rPr>
          <w:color w:val="000000" w:themeColor="text1"/>
          <w14:textFill>
            <w14:solidFill>
              <w14:schemeClr w14:val="tx1"/>
            </w14:solidFill>
          </w14:textFill>
        </w:rPr>
        <w:t>GB</w:t>
      </w:r>
      <w:r>
        <w:rPr>
          <w:rFonts w:hint="eastAsia"/>
          <w:color w:val="000000" w:themeColor="text1"/>
          <w14:textFill>
            <w14:solidFill>
              <w14:schemeClr w14:val="tx1"/>
            </w14:solidFill>
          </w14:textFill>
        </w:rPr>
        <w:t xml:space="preserve"> </w:t>
      </w:r>
      <w:r>
        <w:rPr>
          <w:color w:val="000000" w:themeColor="text1"/>
          <w14:textFill>
            <w14:solidFill>
              <w14:schemeClr w14:val="tx1"/>
            </w14:solidFill>
          </w14:textFill>
        </w:rPr>
        <w:t>18597、</w:t>
      </w:r>
      <w:r>
        <w:rPr>
          <w:color w:val="000000" w:themeColor="text1"/>
          <w:lang w:bidi="ar"/>
          <w14:textFill>
            <w14:solidFill>
              <w14:schemeClr w14:val="tx1"/>
            </w14:solidFill>
          </w14:textFill>
        </w:rPr>
        <w:t>HJ</w:t>
      </w:r>
      <w:r>
        <w:rPr>
          <w:rFonts w:hint="eastAsia"/>
          <w:color w:val="000000" w:themeColor="text1"/>
          <w:lang w:bidi="ar"/>
          <w14:textFill>
            <w14:solidFill>
              <w14:schemeClr w14:val="tx1"/>
            </w14:solidFill>
          </w14:textFill>
        </w:rPr>
        <w:t xml:space="preserve"> </w:t>
      </w:r>
      <w:r>
        <w:rPr>
          <w:color w:val="000000" w:themeColor="text1"/>
          <w:lang w:bidi="ar"/>
          <w14:textFill>
            <w14:solidFill>
              <w14:schemeClr w14:val="tx1"/>
            </w14:solidFill>
          </w14:textFill>
        </w:rPr>
        <w:t>12</w:t>
      </w:r>
      <w:r>
        <w:rPr>
          <w:rFonts w:hint="eastAsia"/>
          <w:color w:val="000000" w:themeColor="text1"/>
          <w:lang w:bidi="ar"/>
          <w14:textFill>
            <w14:solidFill>
              <w14:schemeClr w14:val="tx1"/>
            </w14:solidFill>
          </w14:textFill>
        </w:rPr>
        <w:t>59、</w:t>
      </w:r>
      <w:r>
        <w:rPr>
          <w:color w:val="000000" w:themeColor="text1"/>
          <w:lang w:bidi="ar"/>
          <w14:textFill>
            <w14:solidFill>
              <w14:schemeClr w14:val="tx1"/>
            </w14:solidFill>
          </w14:textFill>
        </w:rPr>
        <w:t>HJ</w:t>
      </w:r>
      <w:r>
        <w:rPr>
          <w:rFonts w:hint="eastAsia"/>
          <w:color w:val="000000" w:themeColor="text1"/>
          <w:lang w:bidi="ar"/>
          <w14:textFill>
            <w14:solidFill>
              <w14:schemeClr w14:val="tx1"/>
            </w14:solidFill>
          </w14:textFill>
        </w:rPr>
        <w:t xml:space="preserve"> </w:t>
      </w:r>
      <w:r>
        <w:rPr>
          <w:color w:val="000000" w:themeColor="text1"/>
          <w:lang w:bidi="ar"/>
          <w14:textFill>
            <w14:solidFill>
              <w14:schemeClr w14:val="tx1"/>
            </w14:solidFill>
          </w14:textFill>
        </w:rPr>
        <w:t>1276</w:t>
      </w:r>
      <w:r>
        <w:rPr>
          <w:rFonts w:hint="eastAsia"/>
          <w:color w:val="000000" w:themeColor="text1"/>
          <w14:textFill>
            <w14:solidFill>
              <w14:schemeClr w14:val="tx1"/>
            </w14:solidFill>
          </w14:textFill>
        </w:rPr>
        <w:t>与地方标准的规定</w:t>
      </w:r>
      <w:r>
        <w:rPr>
          <w:color w:val="000000" w:themeColor="text1"/>
          <w14:textFill>
            <w14:solidFill>
              <w14:schemeClr w14:val="tx1"/>
            </w14:solidFill>
          </w14:textFill>
        </w:rPr>
        <w:t>。</w:t>
      </w:r>
    </w:p>
    <w:p w14:paraId="41C094A9">
      <w:pPr>
        <w:pStyle w:val="4"/>
        <w:numPr>
          <w:ilvl w:val="255"/>
          <w:numId w:val="0"/>
        </w:numPr>
      </w:pPr>
      <w:r>
        <w:t>6.</w:t>
      </w:r>
      <w:r>
        <w:rPr>
          <w:rFonts w:hint="eastAsia"/>
        </w:rPr>
        <w:t>8</w:t>
      </w:r>
      <w:r>
        <w:t>.</w:t>
      </w:r>
      <w:r>
        <w:rPr>
          <w:rFonts w:hint="eastAsia"/>
        </w:rPr>
        <w:t>3 办公区设计</w:t>
      </w:r>
    </w:p>
    <w:p w14:paraId="1413E1BA">
      <w:pPr>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办公区</w:t>
      </w:r>
      <w:r>
        <w:rPr>
          <w:color w:val="000000" w:themeColor="text1"/>
          <w14:textFill>
            <w14:solidFill>
              <w14:schemeClr w14:val="tx1"/>
            </w14:solidFill>
          </w14:textFill>
        </w:rPr>
        <w:t>设计应</w:t>
      </w:r>
      <w:r>
        <w:rPr>
          <w:rFonts w:hint="eastAsia"/>
          <w:color w:val="000000" w:themeColor="text1"/>
          <w14:textFill>
            <w14:solidFill>
              <w14:schemeClr w14:val="tx1"/>
            </w14:solidFill>
          </w14:textFill>
        </w:rPr>
        <w:t>满足</w:t>
      </w:r>
      <w:r>
        <w:rPr>
          <w:color w:val="000000" w:themeColor="text1"/>
          <w14:textFill>
            <w14:solidFill>
              <w14:schemeClr w14:val="tx1"/>
            </w14:solidFill>
          </w14:textFill>
        </w:rPr>
        <w:t>下列</w:t>
      </w:r>
      <w:r>
        <w:rPr>
          <w:rFonts w:hint="eastAsia"/>
          <w:color w:val="000000" w:themeColor="text1"/>
          <w14:textFill>
            <w14:solidFill>
              <w14:schemeClr w14:val="tx1"/>
            </w14:solidFill>
          </w14:textFill>
        </w:rPr>
        <w:t>要求</w:t>
      </w:r>
      <w:r>
        <w:rPr>
          <w:color w:val="000000" w:themeColor="text1"/>
          <w14:textFill>
            <w14:solidFill>
              <w14:schemeClr w14:val="tx1"/>
            </w14:solidFill>
          </w14:textFill>
        </w:rPr>
        <w:t>：</w:t>
      </w:r>
    </w:p>
    <w:p w14:paraId="59C7573D">
      <w:pPr>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1）办公区宜远离负压密闭空间、预处理区、修复治理区等作业区域</w:t>
      </w:r>
      <w:r>
        <w:rPr>
          <w:color w:val="000000" w:themeColor="text1"/>
          <w14:textFill>
            <w14:solidFill>
              <w14:schemeClr w14:val="tx1"/>
            </w14:solidFill>
          </w14:textFill>
        </w:rPr>
        <w:t>；</w:t>
      </w:r>
    </w:p>
    <w:p w14:paraId="4F6AA19E">
      <w:pPr>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2</w:t>
      </w:r>
      <w:r>
        <w:rPr>
          <w:color w:val="000000" w:themeColor="text1"/>
          <w14:textFill>
            <w14:solidFill>
              <w14:schemeClr w14:val="tx1"/>
            </w14:solidFill>
          </w14:textFill>
        </w:rPr>
        <w:t>）办公</w:t>
      </w:r>
      <w:r>
        <w:rPr>
          <w:rFonts w:hint="eastAsia"/>
          <w:color w:val="000000" w:themeColor="text1"/>
          <w14:textFill>
            <w14:solidFill>
              <w14:schemeClr w14:val="tx1"/>
            </w14:solidFill>
          </w14:textFill>
        </w:rPr>
        <w:t>区</w:t>
      </w:r>
      <w:r>
        <w:rPr>
          <w:color w:val="000000" w:themeColor="text1"/>
          <w14:textFill>
            <w14:solidFill>
              <w14:schemeClr w14:val="tx1"/>
            </w14:solidFill>
          </w14:textFill>
        </w:rPr>
        <w:t>分区明确，配置</w:t>
      </w:r>
      <w:r>
        <w:rPr>
          <w:rFonts w:hint="eastAsia"/>
          <w:color w:val="000000" w:themeColor="text1"/>
          <w14:textFill>
            <w14:solidFill>
              <w14:schemeClr w14:val="tx1"/>
            </w14:solidFill>
          </w14:textFill>
        </w:rPr>
        <w:t>办公室、会</w:t>
      </w:r>
      <w:r>
        <w:rPr>
          <w:color w:val="000000" w:themeColor="text1"/>
          <w14:textFill>
            <w14:solidFill>
              <w14:schemeClr w14:val="tx1"/>
            </w14:solidFill>
          </w14:textFill>
        </w:rPr>
        <w:t>议室等功能区，满足办公需求</w:t>
      </w:r>
      <w:r>
        <w:rPr>
          <w:rFonts w:hint="eastAsia"/>
          <w:color w:val="000000" w:themeColor="text1"/>
          <w14:textFill>
            <w14:solidFill>
              <w14:schemeClr w14:val="tx1"/>
            </w14:solidFill>
          </w14:textFill>
        </w:rPr>
        <w:t>。</w:t>
      </w:r>
    </w:p>
    <w:p w14:paraId="48C6F7CD">
      <w:pPr>
        <w:pStyle w:val="4"/>
        <w:numPr>
          <w:ilvl w:val="255"/>
          <w:numId w:val="0"/>
        </w:numPr>
        <w:rPr>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6.8.4 </w:t>
      </w:r>
      <w:r>
        <w:rPr>
          <w:color w:val="000000" w:themeColor="text1"/>
          <w14:textFill>
            <w14:solidFill>
              <w14:schemeClr w14:val="tx1"/>
            </w14:solidFill>
          </w14:textFill>
        </w:rPr>
        <w:t>实验室设计</w:t>
      </w:r>
    </w:p>
    <w:p w14:paraId="141D3F4E">
      <w:pPr>
        <w:ind w:firstLine="420" w:firstLineChars="200"/>
      </w:pPr>
      <w:r>
        <w:rPr>
          <w:color w:val="000000" w:themeColor="text1"/>
          <w14:textFill>
            <w14:solidFill>
              <w14:schemeClr w14:val="tx1"/>
            </w14:solidFill>
          </w14:textFill>
        </w:rPr>
        <w:t>实验室设计应符合下列规定：</w:t>
      </w:r>
    </w:p>
    <w:p w14:paraId="41123FEB">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14:textFill>
            <w14:solidFill>
              <w14:schemeClr w14:val="tx1"/>
            </w14:solidFill>
          </w14:textFill>
        </w:rPr>
        <w:t>实验室应配备小试仪器、材料、设备，应设置</w:t>
      </w:r>
      <w:r>
        <w:rPr>
          <w:color w:val="000000" w:themeColor="text1"/>
          <w14:textFill>
            <w14:solidFill>
              <w14:schemeClr w14:val="tx1"/>
            </w14:solidFill>
          </w14:textFill>
        </w:rPr>
        <w:t>废液</w:t>
      </w:r>
      <w:r>
        <w:rPr>
          <w:rFonts w:hint="eastAsia"/>
          <w:color w:val="000000" w:themeColor="text1"/>
          <w14:textFill>
            <w14:solidFill>
              <w14:schemeClr w14:val="tx1"/>
            </w14:solidFill>
          </w14:textFill>
        </w:rPr>
        <w:t>、废气和固废</w:t>
      </w:r>
      <w:r>
        <w:rPr>
          <w:color w:val="000000" w:themeColor="text1"/>
          <w14:textFill>
            <w14:solidFill>
              <w14:schemeClr w14:val="tx1"/>
            </w14:solidFill>
          </w14:textFill>
        </w:rPr>
        <w:t>收集</w:t>
      </w:r>
      <w:r>
        <w:rPr>
          <w:rFonts w:hint="eastAsia"/>
          <w:color w:val="000000" w:themeColor="text1"/>
          <w14:textFill>
            <w14:solidFill>
              <w14:schemeClr w14:val="tx1"/>
            </w14:solidFill>
          </w14:textFill>
        </w:rPr>
        <w:t>装置</w:t>
      </w:r>
      <w:r>
        <w:rPr>
          <w:color w:val="000000" w:themeColor="text1"/>
          <w14:textFill>
            <w14:solidFill>
              <w14:schemeClr w14:val="tx1"/>
            </w14:solidFill>
          </w14:textFill>
        </w:rPr>
        <w:t>；</w:t>
      </w:r>
    </w:p>
    <w:p w14:paraId="742AF721">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2）实验室设计应</w:t>
      </w:r>
      <w:r>
        <w:rPr>
          <w:rFonts w:hint="eastAsia"/>
          <w:color w:val="000000" w:themeColor="text1"/>
          <w14:textFill>
            <w14:solidFill>
              <w14:schemeClr w14:val="tx1"/>
            </w14:solidFill>
          </w14:textFill>
        </w:rPr>
        <w:t xml:space="preserve">符合 </w:t>
      </w:r>
      <w:r>
        <w:rPr>
          <w:color w:val="000000" w:themeColor="text1"/>
          <w14:textFill>
            <w14:solidFill>
              <w14:schemeClr w14:val="tx1"/>
            </w14:solidFill>
          </w14:textFill>
        </w:rPr>
        <w:t>GB/T 32146</w:t>
      </w:r>
      <w:r>
        <w:rPr>
          <w:rFonts w:hint="eastAsia"/>
          <w:color w:val="000000" w:themeColor="text1"/>
          <w14:textFill>
            <w14:solidFill>
              <w14:schemeClr w14:val="tx1"/>
            </w14:solidFill>
          </w14:textFill>
        </w:rPr>
        <w:t>.1与地方标准的规定</w:t>
      </w:r>
      <w:r>
        <w:rPr>
          <w:color w:val="000000" w:themeColor="text1"/>
          <w14:textFill>
            <w14:solidFill>
              <w14:schemeClr w14:val="tx1"/>
            </w14:solidFill>
          </w14:textFill>
        </w:rPr>
        <w:t>。</w:t>
      </w:r>
    </w:p>
    <w:p w14:paraId="2F57A83F">
      <w:pPr>
        <w:pStyle w:val="4"/>
        <w:numPr>
          <w:ilvl w:val="2"/>
          <w:numId w:val="0"/>
        </w:numPr>
      </w:pPr>
      <w:r>
        <w:t>6.</w:t>
      </w:r>
      <w:r>
        <w:rPr>
          <w:rFonts w:hint="eastAsia"/>
        </w:rPr>
        <w:t>8</w:t>
      </w:r>
      <w:r>
        <w:t>.</w:t>
      </w:r>
      <w:r>
        <w:rPr>
          <w:rFonts w:hint="eastAsia"/>
        </w:rPr>
        <w:t>5 道路设计</w:t>
      </w:r>
    </w:p>
    <w:p w14:paraId="50DE4B15">
      <w:pPr>
        <w:ind w:firstLine="420" w:firstLineChars="200"/>
        <w:jc w:val="left"/>
        <w:rPr>
          <w:color w:val="000000" w:themeColor="text1"/>
          <w:lang w:bidi="ar"/>
          <w14:textFill>
            <w14:solidFill>
              <w14:schemeClr w14:val="tx1"/>
            </w14:solidFill>
          </w14:textFill>
        </w:rPr>
      </w:pPr>
      <w:r>
        <w:rPr>
          <w:rFonts w:hint="eastAsia"/>
          <w:color w:val="000000" w:themeColor="text1"/>
          <w:lang w:bidi="ar"/>
          <w14:textFill>
            <w14:solidFill>
              <w14:schemeClr w14:val="tx1"/>
            </w14:solidFill>
          </w14:textFill>
        </w:rPr>
        <w:t>道路设计应符合下列规定：</w:t>
      </w:r>
    </w:p>
    <w:p w14:paraId="7AF3486E">
      <w:pPr>
        <w:ind w:firstLine="420" w:firstLineChars="200"/>
        <w:jc w:val="left"/>
        <w:rPr>
          <w:color w:val="000000" w:themeColor="text1"/>
          <w:lang w:bidi="ar"/>
          <w14:textFill>
            <w14:solidFill>
              <w14:schemeClr w14:val="tx1"/>
            </w14:solidFill>
          </w14:textFill>
        </w:rPr>
      </w:pPr>
      <w:r>
        <w:rPr>
          <w:color w:val="000000" w:themeColor="text1"/>
          <w:lang w:bidi="ar"/>
          <w14:textFill>
            <w14:solidFill>
              <w14:schemeClr w14:val="tx1"/>
            </w14:solidFill>
          </w14:textFill>
        </w:rPr>
        <w:t>1）应满足</w:t>
      </w:r>
      <w:r>
        <w:rPr>
          <w:rFonts w:hint="eastAsia"/>
          <w:color w:val="000000" w:themeColor="text1"/>
          <w:lang w:bidi="ar"/>
          <w14:textFill>
            <w14:solidFill>
              <w14:schemeClr w14:val="tx1"/>
            </w14:solidFill>
          </w14:textFill>
        </w:rPr>
        <w:t>运输车辆、机械设备</w:t>
      </w:r>
      <w:r>
        <w:rPr>
          <w:color w:val="000000" w:themeColor="text1"/>
          <w:lang w:bidi="ar"/>
          <w14:textFill>
            <w14:solidFill>
              <w14:schemeClr w14:val="tx1"/>
            </w14:solidFill>
          </w14:textFill>
        </w:rPr>
        <w:t>最大荷载</w:t>
      </w:r>
      <w:r>
        <w:rPr>
          <w:rFonts w:hint="eastAsia"/>
          <w:color w:val="000000" w:themeColor="text1"/>
          <w:lang w:bidi="ar"/>
          <w14:textFill>
            <w14:solidFill>
              <w14:schemeClr w14:val="tx1"/>
            </w14:solidFill>
          </w14:textFill>
        </w:rPr>
        <w:t>；</w:t>
      </w:r>
    </w:p>
    <w:p w14:paraId="622EA210">
      <w:pPr>
        <w:ind w:firstLine="420" w:firstLineChars="200"/>
        <w:jc w:val="left"/>
        <w:rPr>
          <w:color w:val="000000" w:themeColor="text1"/>
          <w:lang w:bidi="ar"/>
          <w14:textFill>
            <w14:solidFill>
              <w14:schemeClr w14:val="tx1"/>
            </w14:solidFill>
          </w14:textFill>
        </w:rPr>
      </w:pPr>
      <w:r>
        <w:rPr>
          <w:rFonts w:hint="eastAsia"/>
          <w:color w:val="000000" w:themeColor="text1"/>
          <w:lang w:bidi="ar"/>
          <w14:textFill>
            <w14:solidFill>
              <w14:schemeClr w14:val="tx1"/>
            </w14:solidFill>
          </w14:textFill>
        </w:rPr>
        <w:t>2）路面宽度不宜小于6 m；</w:t>
      </w:r>
    </w:p>
    <w:p w14:paraId="320C34A0">
      <w:pPr>
        <w:ind w:firstLine="420" w:firstLineChars="200"/>
        <w:jc w:val="left"/>
        <w:rPr>
          <w:color w:val="000000" w:themeColor="text1"/>
          <w:lang w:bidi="ar"/>
          <w14:textFill>
            <w14:solidFill>
              <w14:schemeClr w14:val="tx1"/>
            </w14:solidFill>
          </w14:textFill>
        </w:rPr>
      </w:pPr>
      <w:r>
        <w:rPr>
          <w:rFonts w:hint="eastAsia"/>
          <w:color w:val="000000" w:themeColor="text1"/>
          <w:lang w:bidi="ar"/>
          <w14:textFill>
            <w14:solidFill>
              <w14:schemeClr w14:val="tx1"/>
            </w14:solidFill>
          </w14:textFill>
        </w:rPr>
        <w:t>3）道路两侧宜设置排水沟；</w:t>
      </w:r>
    </w:p>
    <w:p w14:paraId="194BBEC9">
      <w:pPr>
        <w:ind w:firstLine="420" w:firstLineChars="200"/>
        <w:jc w:val="left"/>
        <w:rPr>
          <w:color w:val="000000" w:themeColor="text1"/>
          <w:lang w:bidi="ar"/>
          <w14:textFill>
            <w14:solidFill>
              <w14:schemeClr w14:val="tx1"/>
            </w14:solidFill>
          </w14:textFill>
        </w:rPr>
      </w:pPr>
      <w:r>
        <w:rPr>
          <w:rFonts w:hint="eastAsia"/>
          <w:color w:val="000000" w:themeColor="text1"/>
          <w:lang w:bidi="ar"/>
          <w14:textFill>
            <w14:solidFill>
              <w14:schemeClr w14:val="tx1"/>
            </w14:solidFill>
          </w14:textFill>
        </w:rPr>
        <w:t>4）进出口道路宜同步设置地磅及洗车台。</w:t>
      </w:r>
    </w:p>
    <w:p w14:paraId="09E2E4A3">
      <w:pPr>
        <w:pStyle w:val="3"/>
        <w:numPr>
          <w:ilvl w:val="1"/>
          <w:numId w:val="0"/>
        </w:numPr>
        <w:ind w:left="576" w:hanging="576"/>
        <w:rPr>
          <w:rFonts w:hint="eastAsia" w:ascii="黑体" w:hAnsi="黑体" w:eastAsia="黑体" w:cs="黑体"/>
        </w:rPr>
      </w:pPr>
      <w:bookmarkStart w:id="201" w:name="_Toc25012"/>
      <w:bookmarkStart w:id="202" w:name="_Toc21673"/>
      <w:r>
        <w:rPr>
          <w:rFonts w:hint="eastAsia" w:ascii="黑体" w:hAnsi="黑体" w:eastAsia="黑体" w:cs="黑体"/>
        </w:rPr>
        <w:t>6.9配套设施设计</w:t>
      </w:r>
      <w:bookmarkEnd w:id="201"/>
      <w:bookmarkEnd w:id="202"/>
    </w:p>
    <w:p w14:paraId="6069FCDB">
      <w:pPr>
        <w:pStyle w:val="4"/>
        <w:numPr>
          <w:ilvl w:val="255"/>
          <w:numId w:val="0"/>
        </w:numPr>
        <w:rPr>
          <w:color w:val="000000" w:themeColor="text1"/>
          <w14:textFill>
            <w14:solidFill>
              <w14:schemeClr w14:val="tx1"/>
            </w14:solidFill>
          </w14:textFill>
        </w:rPr>
      </w:pPr>
      <w:r>
        <w:rPr>
          <w:color w:val="000000" w:themeColor="text1"/>
          <w14:textFill>
            <w14:solidFill>
              <w14:schemeClr w14:val="tx1"/>
            </w14:solidFill>
          </w14:textFill>
        </w:rPr>
        <w:t>6.</w:t>
      </w:r>
      <w:r>
        <w:rPr>
          <w:rFonts w:hint="eastAsia"/>
          <w:color w:val="000000" w:themeColor="text1"/>
          <w14:textFill>
            <w14:solidFill>
              <w14:schemeClr w14:val="tx1"/>
            </w14:solidFill>
          </w14:textFill>
        </w:rPr>
        <w:t>9</w:t>
      </w:r>
      <w:r>
        <w:rPr>
          <w:color w:val="000000" w:themeColor="text1"/>
          <w14:textFill>
            <w14:solidFill>
              <w14:schemeClr w14:val="tx1"/>
            </w14:solidFill>
          </w14:textFill>
        </w:rPr>
        <w:t>.1</w:t>
      </w:r>
      <w:r>
        <w:rPr>
          <w:rFonts w:hint="eastAsia"/>
          <w:color w:val="000000" w:themeColor="text1"/>
          <w14:textFill>
            <w14:solidFill>
              <w14:schemeClr w14:val="tx1"/>
            </w14:solidFill>
          </w14:textFill>
        </w:rPr>
        <w:t xml:space="preserve"> 能源供应设计</w:t>
      </w:r>
    </w:p>
    <w:p w14:paraId="5D164DE0">
      <w:pPr>
        <w:ind w:firstLine="420" w:firstLineChars="200"/>
        <w:rPr>
          <w:color w:val="000000" w:themeColor="text1"/>
          <w14:textFill>
            <w14:solidFill>
              <w14:schemeClr w14:val="tx1"/>
            </w14:solidFill>
          </w14:textFill>
        </w:rPr>
      </w:pPr>
      <w:r>
        <w:rPr>
          <w:rFonts w:hint="eastAsia"/>
          <w:color w:val="000000" w:themeColor="text1"/>
          <w:kern w:val="0"/>
          <w:szCs w:val="20"/>
          <w14:textFill>
            <w14:solidFill>
              <w14:schemeClr w14:val="tx1"/>
            </w14:solidFill>
          </w14:textFill>
        </w:rPr>
        <w:t>能源供应</w:t>
      </w:r>
      <w:r>
        <w:rPr>
          <w:color w:val="000000" w:themeColor="text1"/>
          <w14:textFill>
            <w14:solidFill>
              <w14:schemeClr w14:val="tx1"/>
            </w14:solidFill>
          </w14:textFill>
        </w:rPr>
        <w:t>设计应符合下列规定：</w:t>
      </w:r>
    </w:p>
    <w:p w14:paraId="3BB66EEE">
      <w:pPr>
        <w:ind w:firstLine="420" w:firstLineChars="200"/>
      </w:pPr>
      <w:r>
        <w:rPr>
          <w:rFonts w:hint="eastAsia"/>
        </w:rPr>
        <w:t>1）修复能源可采用电力、天然气、燃油等，宜配置光伏等绿色能源设施；</w:t>
      </w:r>
    </w:p>
    <w:p w14:paraId="60CA7128">
      <w:pPr>
        <w:ind w:firstLine="420" w:firstLineChars="200"/>
      </w:pPr>
      <w:r>
        <w:rPr>
          <w:rFonts w:hint="eastAsia"/>
        </w:rPr>
        <w:t>2）电力系统设计应符合GB 50034、GB 50052、GB 50054、GB 50065与地方标准的规定；</w:t>
      </w:r>
    </w:p>
    <w:p w14:paraId="5163FD6C">
      <w:pPr>
        <w:ind w:firstLine="420" w:firstLineChars="200"/>
      </w:pPr>
      <w:r>
        <w:rPr>
          <w:rFonts w:hint="eastAsia"/>
        </w:rPr>
        <w:t>3）燃气贮存与供应符合 GB 50028与地方标准的规定；</w:t>
      </w:r>
    </w:p>
    <w:p w14:paraId="03FDF5AD">
      <w:pPr>
        <w:ind w:firstLine="420" w:firstLineChars="200"/>
      </w:pPr>
      <w:r>
        <w:rPr>
          <w:rFonts w:hint="eastAsia"/>
        </w:rPr>
        <w:t>4）燃油贮存与供应符合 GB 50759与地方标准的规定。</w:t>
      </w:r>
    </w:p>
    <w:p w14:paraId="40C68E5E">
      <w:pPr>
        <w:pStyle w:val="4"/>
        <w:numPr>
          <w:ilvl w:val="255"/>
          <w:numId w:val="0"/>
        </w:numPr>
        <w:rPr>
          <w:color w:val="000000" w:themeColor="text1"/>
          <w14:textFill>
            <w14:solidFill>
              <w14:schemeClr w14:val="tx1"/>
            </w14:solidFill>
          </w14:textFill>
        </w:rPr>
      </w:pPr>
      <w:r>
        <w:rPr>
          <w:color w:val="000000" w:themeColor="text1"/>
          <w14:textFill>
            <w14:solidFill>
              <w14:schemeClr w14:val="tx1"/>
            </w14:solidFill>
          </w14:textFill>
        </w:rPr>
        <w:t>6.</w:t>
      </w:r>
      <w:r>
        <w:rPr>
          <w:rFonts w:hint="eastAsia"/>
          <w:color w:val="000000" w:themeColor="text1"/>
          <w14:textFill>
            <w14:solidFill>
              <w14:schemeClr w14:val="tx1"/>
            </w14:solidFill>
          </w14:textFill>
        </w:rPr>
        <w:t>9</w:t>
      </w:r>
      <w:r>
        <w:rPr>
          <w:color w:val="000000" w:themeColor="text1"/>
          <w14:textFill>
            <w14:solidFill>
              <w14:schemeClr w14:val="tx1"/>
            </w14:solidFill>
          </w14:textFill>
        </w:rPr>
        <w:t>.2 给排水及消防设计</w:t>
      </w:r>
    </w:p>
    <w:p w14:paraId="1C507F8C">
      <w:pPr>
        <w:ind w:firstLine="420" w:firstLineChars="200"/>
      </w:pPr>
      <w:r>
        <w:rPr>
          <w:color w:val="000000" w:themeColor="text1"/>
          <w:kern w:val="0"/>
          <w:szCs w:val="20"/>
          <w14:textFill>
            <w14:solidFill>
              <w14:schemeClr w14:val="tx1"/>
            </w14:solidFill>
          </w14:textFill>
        </w:rPr>
        <w:t>给排水及消防</w:t>
      </w:r>
      <w:r>
        <w:rPr>
          <w:color w:val="000000" w:themeColor="text1"/>
          <w14:textFill>
            <w14:solidFill>
              <w14:schemeClr w14:val="tx1"/>
            </w14:solidFill>
          </w14:textFill>
        </w:rPr>
        <w:t>设计应符合下列规定：</w:t>
      </w:r>
    </w:p>
    <w:p w14:paraId="5739D7B4">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1）给水系统应保证水量、水压和水质；</w:t>
      </w:r>
    </w:p>
    <w:p w14:paraId="6114F6EB">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2）排水系统采用雨污分流，生产废水、生活污水、初期雨水分质收集、处理并达标排放；</w:t>
      </w:r>
    </w:p>
    <w:p w14:paraId="7C51901A">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3）消防用水独立储存，水量、水压满足室内外消火栓及自动灭火系统要求，并设稳压装置；</w:t>
      </w:r>
    </w:p>
    <w:p w14:paraId="60122383">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4）</w:t>
      </w:r>
      <w:r>
        <w:rPr>
          <w:color w:val="000000" w:themeColor="text1"/>
          <w:kern w:val="0"/>
          <w:szCs w:val="20"/>
          <w14:textFill>
            <w14:solidFill>
              <w14:schemeClr w14:val="tx1"/>
            </w14:solidFill>
          </w14:textFill>
        </w:rPr>
        <w:t>给排水及消防</w:t>
      </w:r>
      <w:r>
        <w:rPr>
          <w:color w:val="000000" w:themeColor="text1"/>
          <w14:textFill>
            <w14:solidFill>
              <w14:schemeClr w14:val="tx1"/>
            </w14:solidFill>
          </w14:textFill>
        </w:rPr>
        <w:t>设计应符合</w:t>
      </w:r>
      <w:r>
        <w:rPr>
          <w:lang w:bidi="ar"/>
        </w:rPr>
        <w:t xml:space="preserve">GB 50013 </w:t>
      </w:r>
      <w:r>
        <w:rPr>
          <w:rFonts w:hint="eastAsia"/>
          <w:lang w:bidi="ar"/>
        </w:rPr>
        <w:t>、GB 50014、</w:t>
      </w:r>
      <w:r>
        <w:rPr>
          <w:lang w:bidi="ar"/>
        </w:rPr>
        <w:t>GB 50015</w:t>
      </w:r>
      <w:r>
        <w:rPr>
          <w:rFonts w:hint="eastAsia"/>
          <w:lang w:bidi="ar"/>
        </w:rPr>
        <w:t>、</w:t>
      </w:r>
      <w:r>
        <w:rPr>
          <w:lang w:bidi="ar"/>
        </w:rPr>
        <w:t>GB 5001</w:t>
      </w:r>
      <w:r>
        <w:rPr>
          <w:rFonts w:hint="eastAsia"/>
          <w:lang w:bidi="ar"/>
        </w:rPr>
        <w:t>6</w:t>
      </w:r>
      <w:r>
        <w:rPr>
          <w:lang w:bidi="ar"/>
        </w:rPr>
        <w:t xml:space="preserve"> </w:t>
      </w:r>
      <w:r>
        <w:rPr>
          <w:rFonts w:hint="eastAsia"/>
          <w:lang w:bidi="ar"/>
        </w:rPr>
        <w:t>、</w:t>
      </w:r>
      <w:r>
        <w:rPr>
          <w:lang w:bidi="ar"/>
        </w:rPr>
        <w:t>GB 50</w:t>
      </w:r>
      <w:r>
        <w:rPr>
          <w:rFonts w:hint="eastAsia"/>
          <w:lang w:bidi="ar"/>
        </w:rPr>
        <w:t>140</w:t>
      </w:r>
      <w:r>
        <w:rPr>
          <w:lang w:bidi="ar"/>
        </w:rPr>
        <w:t xml:space="preserve"> </w:t>
      </w:r>
      <w:r>
        <w:rPr>
          <w:rFonts w:hint="eastAsia"/>
          <w:color w:val="000000" w:themeColor="text1"/>
          <w14:textFill>
            <w14:solidFill>
              <w14:schemeClr w14:val="tx1"/>
            </w14:solidFill>
          </w14:textFill>
        </w:rPr>
        <w:t>与地方标准的规定</w:t>
      </w:r>
      <w:r>
        <w:rPr>
          <w:color w:val="000000" w:themeColor="text1"/>
          <w14:textFill>
            <w14:solidFill>
              <w14:schemeClr w14:val="tx1"/>
            </w14:solidFill>
          </w14:textFill>
        </w:rPr>
        <w:t>。</w:t>
      </w:r>
    </w:p>
    <w:p w14:paraId="32E95259">
      <w:pPr>
        <w:pStyle w:val="4"/>
        <w:numPr>
          <w:ilvl w:val="255"/>
          <w:numId w:val="0"/>
        </w:numPr>
        <w:rPr>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6.9.3 </w:t>
      </w:r>
      <w:r>
        <w:rPr>
          <w:color w:val="000000" w:themeColor="text1"/>
          <w14:textFill>
            <w14:solidFill>
              <w14:schemeClr w14:val="tx1"/>
            </w14:solidFill>
          </w14:textFill>
        </w:rPr>
        <w:t>通风与空气调节设计</w:t>
      </w:r>
    </w:p>
    <w:p w14:paraId="3C09008A">
      <w:pPr>
        <w:ind w:firstLine="420" w:firstLineChars="200"/>
      </w:pPr>
      <w:r>
        <w:rPr>
          <w:color w:val="000000" w:themeColor="text1"/>
          <w:kern w:val="0"/>
          <w:szCs w:val="20"/>
          <w14:textFill>
            <w14:solidFill>
              <w14:schemeClr w14:val="tx1"/>
            </w14:solidFill>
          </w14:textFill>
        </w:rPr>
        <w:t>通风与空气调节</w:t>
      </w:r>
      <w:r>
        <w:rPr>
          <w:color w:val="000000" w:themeColor="text1"/>
          <w14:textFill>
            <w14:solidFill>
              <w14:schemeClr w14:val="tx1"/>
            </w14:solidFill>
          </w14:textFill>
        </w:rPr>
        <w:t>设计应符合下列规定：</w:t>
      </w:r>
    </w:p>
    <w:p w14:paraId="406690AA">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14:textFill>
            <w14:solidFill>
              <w14:schemeClr w14:val="tx1"/>
            </w14:solidFill>
          </w14:textFill>
        </w:rPr>
        <w:t>宜采用自然通风、机械通</w:t>
      </w:r>
      <w:r>
        <w:rPr>
          <w:color w:val="000000" w:themeColor="text1"/>
          <w14:textFill>
            <w14:solidFill>
              <w14:schemeClr w14:val="tx1"/>
            </w14:solidFill>
          </w14:textFill>
        </w:rPr>
        <w:t>风</w:t>
      </w:r>
      <w:r>
        <w:rPr>
          <w:rFonts w:hint="eastAsia"/>
          <w:color w:val="000000" w:themeColor="text1"/>
          <w14:textFill>
            <w14:solidFill>
              <w14:schemeClr w14:val="tx1"/>
            </w14:solidFill>
          </w14:textFill>
        </w:rPr>
        <w:t>、自然与机械联合通风设计</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防爆区域采用事故通风兼换气通风；</w:t>
      </w:r>
    </w:p>
    <w:p w14:paraId="39C89E21">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2）根据</w:t>
      </w:r>
      <w:r>
        <w:rPr>
          <w:rFonts w:hint="eastAsia"/>
          <w:color w:val="000000" w:themeColor="text1"/>
          <w14:textFill>
            <w14:solidFill>
              <w14:schemeClr w14:val="tx1"/>
            </w14:solidFill>
          </w14:textFill>
        </w:rPr>
        <w:t>修复</w:t>
      </w:r>
      <w:r>
        <w:rPr>
          <w:color w:val="000000" w:themeColor="text1"/>
          <w14:textFill>
            <w14:solidFill>
              <w14:schemeClr w14:val="tx1"/>
            </w14:solidFill>
          </w14:textFill>
        </w:rPr>
        <w:t>工艺及职业卫生要求设置</w:t>
      </w:r>
      <w:r>
        <w:rPr>
          <w:rFonts w:hint="eastAsia"/>
          <w:color w:val="000000" w:themeColor="text1"/>
          <w14:textFill>
            <w14:solidFill>
              <w14:schemeClr w14:val="tx1"/>
            </w14:solidFill>
          </w14:textFill>
        </w:rPr>
        <w:t>作业区</w:t>
      </w:r>
      <w:r>
        <w:rPr>
          <w:color w:val="000000" w:themeColor="text1"/>
          <w14:textFill>
            <w14:solidFill>
              <w14:schemeClr w14:val="tx1"/>
            </w14:solidFill>
          </w14:textFill>
        </w:rPr>
        <w:t>换气次数；</w:t>
      </w:r>
    </w:p>
    <w:p w14:paraId="60671FB1">
      <w:pPr>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3）</w:t>
      </w:r>
      <w:r>
        <w:rPr>
          <w:color w:val="000000" w:themeColor="text1"/>
          <w:kern w:val="0"/>
          <w:szCs w:val="20"/>
          <w14:textFill>
            <w14:solidFill>
              <w14:schemeClr w14:val="tx1"/>
            </w14:solidFill>
          </w14:textFill>
        </w:rPr>
        <w:t>通风与空气调节设计</w:t>
      </w:r>
      <w:r>
        <w:rPr>
          <w:color w:val="000000" w:themeColor="text1"/>
          <w14:textFill>
            <w14:solidFill>
              <w14:schemeClr w14:val="tx1"/>
            </w14:solidFill>
          </w14:textFill>
        </w:rPr>
        <w:t>应符合GB 50019</w:t>
      </w:r>
      <w:r>
        <w:rPr>
          <w:rFonts w:hint="eastAsia"/>
          <w:color w:val="000000" w:themeColor="text1"/>
          <w14:textFill>
            <w14:solidFill>
              <w14:schemeClr w14:val="tx1"/>
            </w14:solidFill>
          </w14:textFill>
        </w:rPr>
        <w:t>与地方标准的规定</w:t>
      </w:r>
      <w:r>
        <w:rPr>
          <w:color w:val="000000" w:themeColor="text1"/>
          <w14:textFill>
            <w14:solidFill>
              <w14:schemeClr w14:val="tx1"/>
            </w14:solidFill>
          </w14:textFill>
        </w:rPr>
        <w:t>。</w:t>
      </w:r>
    </w:p>
    <w:bookmarkEnd w:id="123"/>
    <w:bookmarkEnd w:id="176"/>
    <w:p w14:paraId="0F3EA844">
      <w:pPr>
        <w:pStyle w:val="3"/>
        <w:numPr>
          <w:ilvl w:val="1"/>
          <w:numId w:val="0"/>
        </w:numPr>
        <w:spacing w:line="720" w:lineRule="auto"/>
        <w:ind w:left="576" w:hanging="576"/>
        <w:rPr>
          <w:rFonts w:hint="default" w:ascii="黑体" w:hAnsi="黑体" w:eastAsia="黑体" w:cs="黑体"/>
          <w:lang w:val="en-US" w:eastAsia="zh-CN"/>
        </w:rPr>
      </w:pPr>
      <w:bookmarkStart w:id="203" w:name="_Toc32212"/>
      <w:r>
        <w:rPr>
          <w:rFonts w:hint="eastAsia" w:ascii="黑体" w:hAnsi="黑体" w:eastAsia="黑体" w:cs="黑体"/>
          <w:lang w:val="en-US" w:eastAsia="zh-CN"/>
        </w:rPr>
        <w:t>7 施工</w:t>
      </w:r>
      <w:bookmarkEnd w:id="203"/>
    </w:p>
    <w:p w14:paraId="494016C9">
      <w:pPr>
        <w:pStyle w:val="3"/>
        <w:numPr>
          <w:ilvl w:val="-1"/>
          <w:numId w:val="0"/>
        </w:numPr>
        <w:ind w:left="0" w:firstLine="0"/>
      </w:pPr>
      <w:r>
        <w:rPr>
          <w:rFonts w:hint="eastAsia" w:cs="Times New Roman"/>
          <w:kern w:val="0"/>
          <w:sz w:val="21"/>
          <w:szCs w:val="20"/>
          <w:lang w:val="en-US" w:eastAsia="zh-CN" w:bidi="ar-SA"/>
        </w:rPr>
        <w:t>7</w:t>
      </w:r>
      <w:r>
        <w:rPr>
          <w:rFonts w:ascii="Times New Roman" w:hAnsi="Times New Roman" w:eastAsia="黑体" w:cs="Times New Roman"/>
          <w:kern w:val="0"/>
          <w:sz w:val="21"/>
          <w:szCs w:val="20"/>
          <w:lang w:val="en-US" w:eastAsia="zh-CN" w:bidi="ar-SA"/>
        </w:rPr>
        <w:t>.1</w:t>
      </w:r>
      <w:r>
        <w:rPr>
          <w:rFonts w:hint="eastAsia" w:cs="Times New Roman"/>
          <w:kern w:val="0"/>
          <w:sz w:val="21"/>
          <w:szCs w:val="20"/>
          <w:lang w:val="en-US" w:eastAsia="zh-CN" w:bidi="ar-SA"/>
        </w:rPr>
        <w:t xml:space="preserve"> </w:t>
      </w:r>
      <w:r>
        <w:t>设备</w:t>
      </w:r>
    </w:p>
    <w:p w14:paraId="3AB703BF">
      <w:pPr>
        <w:ind w:firstLine="420" w:firstLineChars="200"/>
      </w:pPr>
      <w:r>
        <w:rPr>
          <w:rFonts w:hint="eastAsia"/>
          <w:lang w:bidi="ar"/>
        </w:rPr>
        <w:t>设备安装应符合</w:t>
      </w:r>
      <w:r>
        <w:rPr>
          <w:lang w:bidi="ar"/>
        </w:rPr>
        <w:t xml:space="preserve"> GB 50231、GB 50235、GB 150</w:t>
      </w:r>
      <w:r>
        <w:rPr>
          <w:rFonts w:hint="eastAsia"/>
          <w:lang w:bidi="ar"/>
        </w:rPr>
        <w:t>.1</w:t>
      </w:r>
      <w:r>
        <w:rPr>
          <w:rFonts w:hint="eastAsia"/>
          <w:color w:val="000000" w:themeColor="text1"/>
          <w14:textFill>
            <w14:solidFill>
              <w14:schemeClr w14:val="tx1"/>
            </w14:solidFill>
          </w14:textFill>
        </w:rPr>
        <w:t>的规定</w:t>
      </w:r>
      <w:r>
        <w:rPr>
          <w:lang w:bidi="ar"/>
        </w:rPr>
        <w:t>。</w:t>
      </w:r>
    </w:p>
    <w:p w14:paraId="1A17915A">
      <w:pPr>
        <w:pStyle w:val="3"/>
        <w:numPr>
          <w:ilvl w:val="-1"/>
          <w:numId w:val="0"/>
          <w:ins w:id="2" w:author="f7jqnwds" w:date="2026-03-23T15:12:56Z"/>
        </w:numPr>
        <w:ind w:left="0" w:firstLine="0"/>
      </w:pPr>
      <w:r>
        <w:t>7.2 电气</w:t>
      </w:r>
    </w:p>
    <w:p w14:paraId="152FF0CE">
      <w:pPr>
        <w:widowControl/>
        <w:ind w:firstLine="420" w:firstLineChars="200"/>
      </w:pPr>
      <w:r>
        <w:rPr>
          <w:rFonts w:hint="eastAsia"/>
          <w:lang w:bidi="ar"/>
        </w:rPr>
        <w:t>电气安装应符合</w:t>
      </w:r>
      <w:r>
        <w:rPr>
          <w:lang w:bidi="ar"/>
        </w:rPr>
        <w:t xml:space="preserve"> GB 50254、GB 50257、GB 50150</w:t>
      </w:r>
      <w:r>
        <w:rPr>
          <w:rFonts w:hint="eastAsia"/>
          <w:color w:val="000000" w:themeColor="text1"/>
          <w14:textFill>
            <w14:solidFill>
              <w14:schemeClr w14:val="tx1"/>
            </w14:solidFill>
          </w14:textFill>
        </w:rPr>
        <w:t>的规定</w:t>
      </w:r>
      <w:r>
        <w:rPr>
          <w:lang w:bidi="ar"/>
        </w:rPr>
        <w:t>。</w:t>
      </w:r>
    </w:p>
    <w:p w14:paraId="6B35D0C5">
      <w:pPr>
        <w:pStyle w:val="3"/>
        <w:numPr>
          <w:ilvl w:val="-1"/>
          <w:numId w:val="0"/>
          <w:ins w:id="3" w:author="f7jqnwds" w:date="2026-03-23T15:13:51Z"/>
        </w:numPr>
        <w:ind w:left="0" w:firstLine="0"/>
      </w:pPr>
      <w:r>
        <w:t>7.3 自控仪表</w:t>
      </w:r>
    </w:p>
    <w:p w14:paraId="0A970FC7">
      <w:pPr>
        <w:widowControl/>
        <w:ind w:firstLine="420" w:firstLineChars="200"/>
      </w:pPr>
      <w:r>
        <w:rPr>
          <w:rFonts w:hint="eastAsia"/>
          <w:lang w:bidi="ar"/>
        </w:rPr>
        <w:t>自控仪表安装应符合</w:t>
      </w:r>
      <w:r>
        <w:rPr>
          <w:lang w:bidi="ar"/>
        </w:rPr>
        <w:t>GB 50093、GB 50236</w:t>
      </w:r>
      <w:r>
        <w:rPr>
          <w:rFonts w:hint="eastAsia"/>
          <w:color w:val="000000" w:themeColor="text1"/>
          <w14:textFill>
            <w14:solidFill>
              <w14:schemeClr w14:val="tx1"/>
            </w14:solidFill>
          </w14:textFill>
        </w:rPr>
        <w:t>的规定</w:t>
      </w:r>
      <w:r>
        <w:rPr>
          <w:lang w:bidi="ar"/>
        </w:rPr>
        <w:t>。</w:t>
      </w:r>
    </w:p>
    <w:p w14:paraId="604502A8">
      <w:pPr>
        <w:pStyle w:val="3"/>
        <w:numPr>
          <w:ilvl w:val="-1"/>
          <w:numId w:val="0"/>
          <w:ins w:id="4" w:author="f7jqnwds" w:date="2026-03-23T15:13:54Z"/>
        </w:numPr>
        <w:ind w:left="0" w:firstLine="0"/>
      </w:pPr>
      <w:r>
        <w:t xml:space="preserve">7.4 </w:t>
      </w:r>
      <w:bookmarkStart w:id="204" w:name="OLE_LINK11"/>
      <w:r>
        <w:t>建（构）筑物</w:t>
      </w:r>
      <w:bookmarkEnd w:id="204"/>
    </w:p>
    <w:p w14:paraId="5283DE2B">
      <w:pPr>
        <w:widowControl/>
        <w:ind w:firstLine="420" w:firstLineChars="200"/>
      </w:pPr>
      <w:r>
        <w:rPr>
          <w:rFonts w:hint="eastAsia"/>
          <w:lang w:bidi="ar"/>
        </w:rPr>
        <w:t>建（构）筑物施工应符合</w:t>
      </w:r>
      <w:r>
        <w:rPr>
          <w:lang w:bidi="ar"/>
        </w:rPr>
        <w:t xml:space="preserve"> GB 50202、GB 50204、GB 50209</w:t>
      </w:r>
      <w:r>
        <w:rPr>
          <w:rFonts w:hint="eastAsia"/>
          <w:color w:val="000000" w:themeColor="text1"/>
          <w14:textFill>
            <w14:solidFill>
              <w14:schemeClr w14:val="tx1"/>
            </w14:solidFill>
          </w14:textFill>
        </w:rPr>
        <w:t>的规定</w:t>
      </w:r>
      <w:r>
        <w:rPr>
          <w:lang w:bidi="ar"/>
        </w:rPr>
        <w:t>。</w:t>
      </w:r>
    </w:p>
    <w:p w14:paraId="27EEEA1E">
      <w:pPr>
        <w:pStyle w:val="3"/>
        <w:numPr>
          <w:ilvl w:val="1"/>
          <w:numId w:val="0"/>
        </w:numPr>
        <w:spacing w:line="720" w:lineRule="auto"/>
        <w:ind w:left="576" w:hanging="576"/>
        <w:rPr>
          <w:rFonts w:hint="eastAsia" w:ascii="黑体" w:hAnsi="黑体" w:eastAsia="黑体" w:cs="黑体"/>
          <w:lang w:val="en-US" w:eastAsia="zh-CN"/>
        </w:rPr>
      </w:pPr>
      <w:bookmarkStart w:id="205" w:name="_Toc202427973"/>
      <w:bookmarkStart w:id="206" w:name="_Toc22427"/>
      <w:bookmarkStart w:id="207" w:name="_Toc5880"/>
      <w:bookmarkStart w:id="208" w:name="_Toc201159588"/>
      <w:bookmarkStart w:id="209" w:name="_Toc30616"/>
      <w:bookmarkStart w:id="210" w:name="_Toc15564"/>
      <w:bookmarkStart w:id="211" w:name="_Toc30715"/>
      <w:bookmarkStart w:id="212" w:name="_Toc22803"/>
      <w:bookmarkStart w:id="213" w:name="_Toc26480"/>
      <w:bookmarkStart w:id="214" w:name="_Toc14646"/>
      <w:r>
        <w:rPr>
          <w:rFonts w:hint="eastAsia" w:ascii="黑体" w:hAnsi="黑体" w:eastAsia="黑体" w:cs="黑体"/>
          <w:lang w:val="en-US" w:eastAsia="zh-CN"/>
        </w:rPr>
        <w:t>8运行</w:t>
      </w:r>
      <w:bookmarkEnd w:id="205"/>
      <w:bookmarkEnd w:id="206"/>
      <w:bookmarkEnd w:id="207"/>
      <w:bookmarkEnd w:id="208"/>
      <w:bookmarkEnd w:id="209"/>
      <w:bookmarkEnd w:id="210"/>
      <w:bookmarkEnd w:id="211"/>
      <w:bookmarkEnd w:id="212"/>
      <w:bookmarkEnd w:id="213"/>
      <w:bookmarkEnd w:id="214"/>
    </w:p>
    <w:p w14:paraId="13985A37">
      <w:pPr>
        <w:pStyle w:val="3"/>
        <w:numPr>
          <w:ilvl w:val="1"/>
          <w:numId w:val="0"/>
        </w:numPr>
        <w:ind w:left="576" w:hanging="576"/>
        <w:rPr>
          <w:rFonts w:hint="eastAsia" w:ascii="黑体" w:hAnsi="黑体" w:eastAsia="黑体" w:cs="黑体"/>
        </w:rPr>
      </w:pPr>
      <w:bookmarkStart w:id="215" w:name="_Toc30015"/>
      <w:bookmarkStart w:id="216" w:name="_Toc7039"/>
      <w:r>
        <w:rPr>
          <w:rFonts w:hint="eastAsia" w:ascii="黑体" w:hAnsi="黑体" w:eastAsia="黑体" w:cs="黑体"/>
        </w:rPr>
        <w:t>8.1一般规定</w:t>
      </w:r>
      <w:bookmarkEnd w:id="215"/>
      <w:bookmarkEnd w:id="216"/>
    </w:p>
    <w:p w14:paraId="56C9B73C">
      <w:pPr>
        <w:ind w:firstLine="420" w:firstLineChars="200"/>
        <w:rPr>
          <w:kern w:val="0"/>
          <w:szCs w:val="20"/>
        </w:rPr>
      </w:pPr>
      <w:r>
        <w:rPr>
          <w:rFonts w:hint="eastAsia"/>
          <w:kern w:val="0"/>
          <w:szCs w:val="20"/>
        </w:rPr>
        <w:t>运行应满足下列要求：</w:t>
      </w:r>
    </w:p>
    <w:p w14:paraId="13876F09">
      <w:pPr>
        <w:ind w:firstLine="420" w:firstLineChars="200"/>
        <w:rPr>
          <w:color w:val="000000" w:themeColor="text1"/>
          <w14:textFill>
            <w14:solidFill>
              <w14:schemeClr w14:val="tx1"/>
            </w14:solidFill>
          </w14:textFill>
        </w:rPr>
      </w:pPr>
      <w:r>
        <w:rPr>
          <w:rFonts w:hint="eastAsia"/>
          <w:kern w:val="0"/>
          <w:szCs w:val="20"/>
        </w:rPr>
        <w:t>1）污染土壤修复工厂应在满足设计工况的条件下运行，并按工艺要求，定期对设备、电气、自控仪表及建（构）筑物检查；</w:t>
      </w:r>
    </w:p>
    <w:p w14:paraId="4DBB77DF">
      <w:pPr>
        <w:ind w:firstLine="420" w:firstLineChars="200"/>
        <w:rPr>
          <w:kern w:val="0"/>
          <w:szCs w:val="20"/>
        </w:rPr>
      </w:pPr>
      <w:r>
        <w:rPr>
          <w:rFonts w:hint="eastAsia"/>
          <w:kern w:val="0"/>
          <w:szCs w:val="20"/>
        </w:rPr>
        <w:t xml:space="preserve">2）运行过程中，应建立并完善与污染土壤修复相关的规章制度、运行维护及操作规程，同时建立主要设备运行状况和药剂购买使用的台账制度。 </w:t>
      </w:r>
    </w:p>
    <w:p w14:paraId="2BF28A6B">
      <w:pPr>
        <w:pStyle w:val="3"/>
        <w:numPr>
          <w:ilvl w:val="1"/>
          <w:numId w:val="0"/>
        </w:numPr>
        <w:ind w:left="576" w:hanging="576"/>
        <w:rPr>
          <w:rFonts w:hint="eastAsia" w:ascii="黑体" w:hAnsi="黑体" w:cs="黑体"/>
        </w:rPr>
      </w:pPr>
      <w:bookmarkStart w:id="217" w:name="_Toc15192"/>
      <w:bookmarkStart w:id="218" w:name="_Toc29967"/>
      <w:r>
        <w:t>8.2</w:t>
      </w:r>
      <w:r>
        <w:rPr>
          <w:rFonts w:hint="eastAsia" w:ascii="黑体" w:hAnsi="黑体" w:cs="黑体"/>
        </w:rPr>
        <w:t>运行管理</w:t>
      </w:r>
      <w:bookmarkEnd w:id="217"/>
      <w:bookmarkEnd w:id="218"/>
    </w:p>
    <w:p w14:paraId="12B4EDA3">
      <w:pPr>
        <w:pStyle w:val="4"/>
        <w:numPr>
          <w:ilvl w:val="-1"/>
          <w:numId w:val="0"/>
        </w:numPr>
        <w:ind w:left="0" w:firstLine="0"/>
        <w:rPr>
          <w:rFonts w:hint="eastAsia" w:ascii="黑体" w:hAnsi="黑体" w:cs="黑体"/>
        </w:rPr>
      </w:pPr>
      <w:bookmarkStart w:id="219" w:name="_Toc16972"/>
      <w:r>
        <w:rPr>
          <w:rStyle w:val="58"/>
        </w:rPr>
        <w:t>8.2.1人员上岗前完成下列培训：</w:t>
      </w:r>
      <w:bookmarkEnd w:id="219"/>
    </w:p>
    <w:p w14:paraId="420D339F">
      <w:pPr>
        <w:pStyle w:val="85"/>
        <w:ind w:firstLine="420" w:firstLineChars="200"/>
        <w:rPr>
          <w:rFonts w:ascii="Times New Roman" w:hAnsi="Times New Roman"/>
        </w:rPr>
      </w:pPr>
      <w:r>
        <w:rPr>
          <w:rFonts w:hint="eastAsia" w:ascii="Times New Roman" w:hAnsi="Times New Roman"/>
        </w:rPr>
        <w:t>1</w:t>
      </w:r>
      <w:r>
        <w:rPr>
          <w:rFonts w:ascii="Times New Roman" w:hAnsi="Times New Roman"/>
        </w:rPr>
        <w:t>）污染物种类、特性及风险特征等；</w:t>
      </w:r>
    </w:p>
    <w:p w14:paraId="0F823774">
      <w:pPr>
        <w:pStyle w:val="85"/>
        <w:ind w:firstLine="420" w:firstLineChars="200"/>
        <w:rPr>
          <w:rFonts w:ascii="Times New Roman" w:hAnsi="Times New Roman"/>
        </w:rPr>
      </w:pPr>
      <w:r>
        <w:rPr>
          <w:rFonts w:hint="eastAsia" w:ascii="Times New Roman" w:hAnsi="Times New Roman"/>
        </w:rPr>
        <w:t>2</w:t>
      </w:r>
      <w:r>
        <w:rPr>
          <w:rFonts w:ascii="Times New Roman" w:hAnsi="Times New Roman"/>
        </w:rPr>
        <w:t>）修复药剂种类、特性及危险特征等；</w:t>
      </w:r>
    </w:p>
    <w:p w14:paraId="119604B5">
      <w:pPr>
        <w:pStyle w:val="85"/>
        <w:ind w:firstLine="420" w:firstLineChars="200"/>
        <w:rPr>
          <w:rFonts w:ascii="Times New Roman" w:hAnsi="Times New Roman"/>
        </w:rPr>
      </w:pPr>
      <w:r>
        <w:rPr>
          <w:rFonts w:hint="eastAsia" w:ascii="Times New Roman" w:hAnsi="Times New Roman"/>
        </w:rPr>
        <w:t>3</w:t>
      </w:r>
      <w:r>
        <w:rPr>
          <w:rFonts w:ascii="Times New Roman" w:hAnsi="Times New Roman"/>
        </w:rPr>
        <w:t>）</w:t>
      </w:r>
      <w:r>
        <w:rPr>
          <w:rFonts w:hint="eastAsia" w:ascii="Times New Roman" w:hAnsi="Times New Roman"/>
        </w:rPr>
        <w:t>个人安全防护措施；</w:t>
      </w:r>
    </w:p>
    <w:p w14:paraId="433F43A2">
      <w:pPr>
        <w:pStyle w:val="85"/>
        <w:ind w:firstLine="420" w:firstLineChars="200"/>
        <w:rPr>
          <w:rFonts w:ascii="Times New Roman" w:hAnsi="Times New Roman"/>
        </w:rPr>
      </w:pPr>
      <w:r>
        <w:rPr>
          <w:rFonts w:hint="eastAsia" w:ascii="Times New Roman" w:hAnsi="Times New Roman"/>
        </w:rPr>
        <w:t>4）</w:t>
      </w:r>
      <w:r>
        <w:rPr>
          <w:rFonts w:ascii="Times New Roman" w:hAnsi="Times New Roman"/>
        </w:rPr>
        <w:t>最佳运行条件、污染物去除效率控制和调节，以及设备运行条件；</w:t>
      </w:r>
    </w:p>
    <w:p w14:paraId="6D127A50">
      <w:pPr>
        <w:pStyle w:val="85"/>
        <w:ind w:firstLine="420" w:firstLineChars="200"/>
        <w:rPr>
          <w:rFonts w:ascii="Times New Roman" w:hAnsi="Times New Roman"/>
        </w:rPr>
      </w:pPr>
      <w:r>
        <w:rPr>
          <w:rFonts w:hint="eastAsia" w:ascii="Times New Roman" w:hAnsi="Times New Roman"/>
        </w:rPr>
        <w:t>5</w:t>
      </w:r>
      <w:r>
        <w:rPr>
          <w:rFonts w:ascii="Times New Roman" w:hAnsi="Times New Roman"/>
        </w:rPr>
        <w:t>）设备运行故障的发现、检查和排除；</w:t>
      </w:r>
    </w:p>
    <w:p w14:paraId="78EB2E71">
      <w:pPr>
        <w:pStyle w:val="85"/>
        <w:ind w:firstLine="420" w:firstLineChars="200"/>
        <w:rPr>
          <w:rFonts w:ascii="Times New Roman" w:hAnsi="Times New Roman"/>
        </w:rPr>
      </w:pPr>
      <w:r>
        <w:rPr>
          <w:rFonts w:hint="eastAsia" w:ascii="Times New Roman" w:hAnsi="Times New Roman"/>
        </w:rPr>
        <w:t>6）</w:t>
      </w:r>
      <w:r>
        <w:rPr>
          <w:rFonts w:ascii="Times New Roman" w:hAnsi="Times New Roman"/>
        </w:rPr>
        <w:t>事故或紧急状态下的操作和处理。</w:t>
      </w:r>
    </w:p>
    <w:p w14:paraId="7161AE18">
      <w:pPr>
        <w:pStyle w:val="4"/>
        <w:numPr>
          <w:ilvl w:val="2"/>
          <w:numId w:val="0"/>
        </w:numPr>
        <w:ind w:left="0" w:firstLine="0"/>
        <w:rPr>
          <w:rFonts w:hint="eastAsia" w:ascii="宋体" w:hAnsi="宋体" w:eastAsia="宋体" w:cs="宋体"/>
        </w:rPr>
      </w:pPr>
      <w:r>
        <w:t>8.2.2</w:t>
      </w:r>
      <w:r>
        <w:rPr>
          <w:rFonts w:hint="eastAsia" w:ascii="宋体" w:hAnsi="宋体" w:eastAsia="宋体" w:cs="宋体"/>
        </w:rPr>
        <w:t>运行管理应定期对污染土壤修复工程的管理和运行人员培训，掌握正常运行操作和应急情况处理措施。</w:t>
      </w:r>
    </w:p>
    <w:p w14:paraId="4B60B119">
      <w:pPr>
        <w:pStyle w:val="4"/>
        <w:numPr>
          <w:ilvl w:val="2"/>
          <w:numId w:val="0"/>
        </w:numPr>
        <w:ind w:left="720" w:hanging="720"/>
        <w:rPr>
          <w:rFonts w:hint="eastAsia" w:ascii="宋体" w:hAnsi="宋体" w:eastAsia="宋体" w:cs="宋体"/>
        </w:rPr>
      </w:pPr>
      <w:r>
        <w:t>8.2.3</w:t>
      </w:r>
      <w:r>
        <w:rPr>
          <w:rFonts w:hint="eastAsia" w:ascii="宋体" w:hAnsi="宋体" w:eastAsia="宋体" w:cs="宋体"/>
        </w:rPr>
        <w:t>运行管理应建立污染土壤修复工程运行状况、设施维护和生产活动的记录制度。</w:t>
      </w:r>
    </w:p>
    <w:p w14:paraId="5776F8F4">
      <w:pPr>
        <w:pStyle w:val="4"/>
        <w:numPr>
          <w:ilvl w:val="2"/>
          <w:numId w:val="0"/>
        </w:numPr>
        <w:ind w:left="720" w:hanging="720"/>
        <w:rPr>
          <w:rFonts w:hint="eastAsia" w:ascii="宋体" w:hAnsi="宋体" w:eastAsia="宋体" w:cs="宋体"/>
        </w:rPr>
      </w:pPr>
      <w:r>
        <w:t>8.2.4</w:t>
      </w:r>
      <w:r>
        <w:rPr>
          <w:rFonts w:hint="eastAsia" w:ascii="宋体" w:hAnsi="宋体" w:eastAsia="宋体" w:cs="宋体"/>
        </w:rPr>
        <w:t>运行人员应按规定落实交接班制度和巡检制度。</w:t>
      </w:r>
    </w:p>
    <w:p w14:paraId="0A397F90">
      <w:pPr>
        <w:pStyle w:val="3"/>
        <w:numPr>
          <w:ilvl w:val="1"/>
          <w:numId w:val="0"/>
        </w:numPr>
        <w:ind w:left="576" w:hanging="576"/>
        <w:rPr>
          <w:rFonts w:hint="eastAsia"/>
        </w:rPr>
      </w:pPr>
      <w:bookmarkStart w:id="220" w:name="_Toc18932"/>
      <w:bookmarkStart w:id="221" w:name="_Toc10469"/>
      <w:r>
        <w:t>8.3</w:t>
      </w:r>
      <w:bookmarkStart w:id="222" w:name="OLE_LINK12"/>
      <w:r>
        <w:rPr>
          <w:rFonts w:hint="eastAsia"/>
        </w:rPr>
        <w:t>预处理区</w:t>
      </w:r>
      <w:bookmarkEnd w:id="222"/>
      <w:r>
        <w:rPr>
          <w:rFonts w:hint="eastAsia"/>
        </w:rPr>
        <w:t>运行</w:t>
      </w:r>
      <w:bookmarkEnd w:id="220"/>
      <w:bookmarkEnd w:id="221"/>
    </w:p>
    <w:p w14:paraId="5ADF5F66">
      <w:pPr>
        <w:ind w:firstLine="420" w:firstLineChars="200"/>
        <w:rPr>
          <w:color w:val="000000" w:themeColor="text1"/>
          <w14:textFill>
            <w14:solidFill>
              <w14:schemeClr w14:val="tx1"/>
            </w14:solidFill>
          </w14:textFill>
        </w:rPr>
      </w:pPr>
      <w:r>
        <w:rPr>
          <w:rFonts w:hint="eastAsia" w:ascii="Times New Roman" w:hAnsi="Times New Roman" w:eastAsia="宋体" w:cs="Times New Roman"/>
          <w:color w:val="000000" w:themeColor="text1"/>
          <w:kern w:val="2"/>
          <w:szCs w:val="22"/>
          <w14:textFill>
            <w14:solidFill>
              <w14:schemeClr w14:val="tx1"/>
            </w14:solidFill>
          </w14:textFill>
        </w:rPr>
        <w:t>预处理区</w:t>
      </w:r>
      <w:r>
        <w:rPr>
          <w:color w:val="000000" w:themeColor="text1"/>
          <w14:textFill>
            <w14:solidFill>
              <w14:schemeClr w14:val="tx1"/>
            </w14:solidFill>
          </w14:textFill>
        </w:rPr>
        <w:t>运行</w:t>
      </w:r>
      <w:r>
        <w:rPr>
          <w:rFonts w:hint="eastAsia"/>
          <w:color w:val="000000" w:themeColor="text1"/>
          <w14:textFill>
            <w14:solidFill>
              <w14:schemeClr w14:val="tx1"/>
            </w14:solidFill>
          </w14:textFill>
        </w:rPr>
        <w:t>应</w:t>
      </w:r>
      <w:r>
        <w:rPr>
          <w:color w:val="000000" w:themeColor="text1"/>
          <w14:textFill>
            <w14:solidFill>
              <w14:schemeClr w14:val="tx1"/>
            </w14:solidFill>
          </w14:textFill>
        </w:rPr>
        <w:t>符合下列规定：</w:t>
      </w:r>
    </w:p>
    <w:p w14:paraId="465BACB6">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14:textFill>
            <w14:solidFill>
              <w14:schemeClr w14:val="tx1"/>
            </w14:solidFill>
          </w14:textFill>
        </w:rPr>
        <w:t>不同类型</w:t>
      </w:r>
      <w:r>
        <w:rPr>
          <w:color w:val="000000" w:themeColor="text1"/>
          <w14:textFill>
            <w14:solidFill>
              <w14:schemeClr w14:val="tx1"/>
            </w14:solidFill>
          </w14:textFill>
        </w:rPr>
        <w:t>污染土壤</w:t>
      </w:r>
      <w:r>
        <w:rPr>
          <w:rFonts w:hint="eastAsia"/>
          <w:color w:val="000000" w:themeColor="text1"/>
          <w14:textFill>
            <w14:solidFill>
              <w14:schemeClr w14:val="tx1"/>
            </w14:solidFill>
          </w14:textFill>
        </w:rPr>
        <w:t>应分区进行破碎筛分作业</w:t>
      </w:r>
      <w:r>
        <w:rPr>
          <w:color w:val="000000" w:themeColor="text1"/>
          <w14:textFill>
            <w14:solidFill>
              <w14:schemeClr w14:val="tx1"/>
            </w14:solidFill>
          </w14:textFill>
        </w:rPr>
        <w:t>；</w:t>
      </w:r>
    </w:p>
    <w:p w14:paraId="45FDA818">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2）实施设备可选用挖掘机、翻抛机等；</w:t>
      </w:r>
    </w:p>
    <w:p w14:paraId="2F2682BA">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3）根据</w:t>
      </w:r>
      <w:r>
        <w:rPr>
          <w:rFonts w:hint="eastAsia"/>
          <w:color w:val="000000" w:themeColor="text1"/>
          <w14:textFill>
            <w14:solidFill>
              <w14:schemeClr w14:val="tx1"/>
            </w14:solidFill>
          </w14:textFill>
        </w:rPr>
        <w:t>后续修复工段的质量、周期要求</w:t>
      </w:r>
      <w:r>
        <w:rPr>
          <w:color w:val="000000" w:themeColor="text1"/>
          <w14:textFill>
            <w14:solidFill>
              <w14:schemeClr w14:val="tx1"/>
            </w14:solidFill>
          </w14:textFill>
        </w:rPr>
        <w:t>等调整</w:t>
      </w:r>
      <w:r>
        <w:rPr>
          <w:rFonts w:hint="eastAsia"/>
          <w:color w:val="000000" w:themeColor="text1"/>
          <w14:textFill>
            <w14:solidFill>
              <w14:schemeClr w14:val="tx1"/>
            </w14:solidFill>
          </w14:textFill>
        </w:rPr>
        <w:t>筛分速度及筛分次数；</w:t>
      </w:r>
    </w:p>
    <w:p w14:paraId="7371E386">
      <w:pPr>
        <w:spacing w:line="24" w:lineRule="atLeast"/>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4）</w:t>
      </w:r>
      <w:r>
        <w:rPr>
          <w:color w:val="000000" w:themeColor="text1"/>
          <w14:textFill>
            <w14:solidFill>
              <w14:schemeClr w14:val="tx1"/>
            </w14:solidFill>
          </w14:textFill>
        </w:rPr>
        <w:t>土壤粒径筛至60 mm以下</w:t>
      </w:r>
      <w:r>
        <w:rPr>
          <w:rFonts w:hint="eastAsia"/>
          <w:color w:val="000000" w:themeColor="text1"/>
          <w14:textFill>
            <w14:solidFill>
              <w14:schemeClr w14:val="tx1"/>
            </w14:solidFill>
          </w14:textFill>
        </w:rPr>
        <w:t>，必要时添加石灰等药剂降低含水率。</w:t>
      </w:r>
    </w:p>
    <w:p w14:paraId="7332703B">
      <w:pPr>
        <w:pStyle w:val="3"/>
        <w:numPr>
          <w:ilvl w:val="1"/>
          <w:numId w:val="0"/>
        </w:numPr>
        <w:ind w:left="576" w:hanging="576"/>
        <w:rPr>
          <w:rFonts w:hint="eastAsia"/>
        </w:rPr>
      </w:pPr>
      <w:bookmarkStart w:id="223" w:name="_Toc13808"/>
      <w:bookmarkStart w:id="224" w:name="_Toc5751"/>
      <w:r>
        <w:t>8.4</w:t>
      </w:r>
      <w:r>
        <w:rPr>
          <w:rFonts w:hint="eastAsia"/>
        </w:rPr>
        <w:t>负压密闭空间运行</w:t>
      </w:r>
      <w:bookmarkEnd w:id="223"/>
      <w:bookmarkEnd w:id="224"/>
    </w:p>
    <w:p w14:paraId="71087EA4">
      <w:pPr>
        <w:spacing w:line="24" w:lineRule="atLeast"/>
        <w:ind w:firstLine="420" w:firstLineChars="200"/>
        <w:rPr>
          <w:color w:val="000000" w:themeColor="text1"/>
          <w14:textFill>
            <w14:solidFill>
              <w14:schemeClr w14:val="tx1"/>
            </w14:solidFill>
          </w14:textFill>
        </w:rPr>
      </w:pPr>
      <w:r>
        <w:rPr>
          <w:rFonts w:hint="eastAsia" w:ascii="Times New Roman" w:hAnsi="Times New Roman" w:eastAsia="宋体" w:cs="Times New Roman"/>
          <w:color w:val="000000" w:themeColor="text1"/>
          <w:kern w:val="2"/>
          <w:szCs w:val="22"/>
          <w14:textFill>
            <w14:solidFill>
              <w14:schemeClr w14:val="tx1"/>
            </w14:solidFill>
          </w14:textFill>
        </w:rPr>
        <w:t>负压密闭空间运行应</w:t>
      </w:r>
      <w:r>
        <w:rPr>
          <w:color w:val="000000" w:themeColor="text1"/>
          <w14:textFill>
            <w14:solidFill>
              <w14:schemeClr w14:val="tx1"/>
            </w14:solidFill>
          </w14:textFill>
        </w:rPr>
        <w:t>保持负压密闭空间不大于-5Pa微压状态，通过机械通风持续换气，换气次数不应小于5次/小时，排出的废气收集至废气处理设备处理。运行参数</w:t>
      </w:r>
      <w:r>
        <w:rPr>
          <w:rFonts w:hint="eastAsia"/>
          <w:color w:val="000000" w:themeColor="text1"/>
          <w14:textFill>
            <w14:solidFill>
              <w14:schemeClr w14:val="tx1"/>
            </w14:solidFill>
          </w14:textFill>
        </w:rPr>
        <w:t>应</w:t>
      </w:r>
      <w:r>
        <w:rPr>
          <w:color w:val="000000" w:themeColor="text1"/>
          <w14:textFill>
            <w14:solidFill>
              <w14:schemeClr w14:val="tx1"/>
            </w14:solidFill>
          </w14:textFill>
        </w:rPr>
        <w:t>根据现场实际生产情况调节。</w:t>
      </w:r>
    </w:p>
    <w:p w14:paraId="6DEF597A">
      <w:pPr>
        <w:pStyle w:val="3"/>
        <w:numPr>
          <w:ilvl w:val="1"/>
          <w:numId w:val="0"/>
        </w:numPr>
        <w:ind w:left="576" w:hanging="576"/>
        <w:rPr>
          <w:rFonts w:hint="eastAsia"/>
        </w:rPr>
      </w:pPr>
      <w:bookmarkStart w:id="225" w:name="_Toc29370"/>
      <w:bookmarkStart w:id="226" w:name="_Toc14023"/>
      <w:r>
        <w:t>8.5</w:t>
      </w:r>
      <w:r>
        <w:rPr>
          <w:rFonts w:hint="eastAsia"/>
        </w:rPr>
        <w:t>常温解吸区运行</w:t>
      </w:r>
      <w:bookmarkEnd w:id="225"/>
      <w:bookmarkEnd w:id="226"/>
    </w:p>
    <w:p w14:paraId="12489FEC">
      <w:pPr>
        <w:ind w:firstLine="420" w:firstLineChars="200"/>
        <w:rPr>
          <w:color w:val="000000" w:themeColor="text1"/>
          <w14:textFill>
            <w14:solidFill>
              <w14:schemeClr w14:val="tx1"/>
            </w14:solidFill>
          </w14:textFill>
        </w:rPr>
      </w:pPr>
      <w:r>
        <w:rPr>
          <w:rFonts w:hint="eastAsia" w:ascii="Times New Roman" w:hAnsi="Times New Roman" w:eastAsia="宋体" w:cs="Times New Roman"/>
          <w:color w:val="000000" w:themeColor="text1"/>
          <w:kern w:val="2"/>
          <w:szCs w:val="22"/>
          <w14:textFill>
            <w14:solidFill>
              <w14:schemeClr w14:val="tx1"/>
            </w14:solidFill>
          </w14:textFill>
        </w:rPr>
        <w:t>常温解吸区</w:t>
      </w:r>
      <w:r>
        <w:rPr>
          <w:color w:val="000000" w:themeColor="text1"/>
          <w14:textFill>
            <w14:solidFill>
              <w14:schemeClr w14:val="tx1"/>
            </w14:solidFill>
          </w14:textFill>
        </w:rPr>
        <w:t>运行</w:t>
      </w:r>
      <w:bookmarkStart w:id="227" w:name="_Hlk202196691"/>
      <w:r>
        <w:rPr>
          <w:rFonts w:hint="eastAsia"/>
          <w:color w:val="000000" w:themeColor="text1"/>
          <w14:textFill>
            <w14:solidFill>
              <w14:schemeClr w14:val="tx1"/>
            </w14:solidFill>
          </w14:textFill>
        </w:rPr>
        <w:t>应满足</w:t>
      </w:r>
      <w:r>
        <w:rPr>
          <w:color w:val="000000" w:themeColor="text1"/>
          <w14:textFill>
            <w14:solidFill>
              <w14:schemeClr w14:val="tx1"/>
            </w14:solidFill>
          </w14:textFill>
        </w:rPr>
        <w:t>下列</w:t>
      </w:r>
      <w:r>
        <w:rPr>
          <w:rFonts w:hint="eastAsia"/>
          <w:color w:val="000000" w:themeColor="text1"/>
          <w14:textFill>
            <w14:solidFill>
              <w14:schemeClr w14:val="tx1"/>
            </w14:solidFill>
          </w14:textFill>
        </w:rPr>
        <w:t>要求</w:t>
      </w:r>
      <w:r>
        <w:rPr>
          <w:color w:val="000000" w:themeColor="text1"/>
          <w14:textFill>
            <w14:solidFill>
              <w14:schemeClr w14:val="tx1"/>
            </w14:solidFill>
          </w14:textFill>
        </w:rPr>
        <w:t>：</w:t>
      </w:r>
      <w:bookmarkEnd w:id="227"/>
    </w:p>
    <w:p w14:paraId="072BEB4B">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1）破碎筛分后的污染土壤定时翻抛，</w:t>
      </w:r>
      <w:r>
        <w:rPr>
          <w:rFonts w:hint="eastAsia"/>
          <w:color w:val="000000" w:themeColor="text1"/>
          <w14:textFill>
            <w14:solidFill>
              <w14:schemeClr w14:val="tx1"/>
            </w14:solidFill>
          </w14:textFill>
        </w:rPr>
        <w:t>必要时添加石灰等药剂促进解吸</w:t>
      </w:r>
      <w:r>
        <w:rPr>
          <w:color w:val="000000" w:themeColor="text1"/>
          <w14:textFill>
            <w14:solidFill>
              <w14:schemeClr w14:val="tx1"/>
            </w14:solidFill>
          </w14:textFill>
        </w:rPr>
        <w:t>；</w:t>
      </w:r>
    </w:p>
    <w:p w14:paraId="3AEE4575">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2）实施设备可选用挖掘机、翻抛机等；</w:t>
      </w:r>
    </w:p>
    <w:p w14:paraId="61EB6F98">
      <w:pPr>
        <w:spacing w:line="24" w:lineRule="atLeas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3）根据</w:t>
      </w:r>
      <w:r>
        <w:rPr>
          <w:rFonts w:hint="eastAsia"/>
          <w:color w:val="000000" w:themeColor="text1"/>
          <w14:textFill>
            <w14:solidFill>
              <w14:schemeClr w14:val="tx1"/>
            </w14:solidFill>
          </w14:textFill>
        </w:rPr>
        <w:t>修复方案</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中试结果、</w:t>
      </w:r>
      <w:r>
        <w:rPr>
          <w:color w:val="000000" w:themeColor="text1"/>
          <w14:textFill>
            <w14:solidFill>
              <w14:schemeClr w14:val="tx1"/>
            </w14:solidFill>
          </w14:textFill>
        </w:rPr>
        <w:t>修复工程量和工期等调整翻抛频率</w:t>
      </w:r>
      <w:r>
        <w:rPr>
          <w:rFonts w:hint="eastAsia"/>
          <w:color w:val="000000" w:themeColor="text1"/>
          <w14:textFill>
            <w14:solidFill>
              <w14:schemeClr w14:val="tx1"/>
            </w14:solidFill>
          </w14:textFill>
        </w:rPr>
        <w:t>及石灰用量</w:t>
      </w:r>
      <w:r>
        <w:rPr>
          <w:color w:val="000000" w:themeColor="text1"/>
          <w14:textFill>
            <w14:solidFill>
              <w14:schemeClr w14:val="tx1"/>
            </w14:solidFill>
          </w14:textFill>
        </w:rPr>
        <w:t>。</w:t>
      </w:r>
    </w:p>
    <w:p w14:paraId="20250F1C">
      <w:pPr>
        <w:pStyle w:val="3"/>
        <w:numPr>
          <w:ilvl w:val="1"/>
          <w:numId w:val="0"/>
        </w:numPr>
        <w:ind w:left="576" w:hanging="576"/>
        <w:rPr>
          <w:rFonts w:hint="eastAsia"/>
        </w:rPr>
      </w:pPr>
      <w:bookmarkStart w:id="228" w:name="_Toc23883"/>
      <w:bookmarkStart w:id="229" w:name="_Toc19971"/>
      <w:r>
        <w:t>8.6</w:t>
      </w:r>
      <w:r>
        <w:rPr>
          <w:rFonts w:hint="eastAsia"/>
        </w:rPr>
        <w:t>化学修复区运行</w:t>
      </w:r>
      <w:bookmarkEnd w:id="228"/>
      <w:bookmarkEnd w:id="229"/>
    </w:p>
    <w:p w14:paraId="48C1666F">
      <w:pPr>
        <w:ind w:firstLine="420" w:firstLineChars="200"/>
      </w:pPr>
      <w:r>
        <w:rPr>
          <w:rFonts w:hint="eastAsia" w:ascii="Times New Roman" w:hAnsi="Times New Roman" w:eastAsia="宋体" w:cs="Times New Roman"/>
        </w:rPr>
        <w:t>化学修复区</w:t>
      </w:r>
      <w:r>
        <w:t>运行</w:t>
      </w:r>
      <w:bookmarkStart w:id="230" w:name="OLE_LINK13"/>
      <w:r>
        <w:rPr>
          <w:rFonts w:hint="eastAsia"/>
        </w:rPr>
        <w:t>应满足</w:t>
      </w:r>
      <w:r>
        <w:t>下列</w:t>
      </w:r>
      <w:bookmarkEnd w:id="230"/>
      <w:r>
        <w:rPr>
          <w:rFonts w:hint="eastAsia"/>
        </w:rPr>
        <w:t>要求</w:t>
      </w:r>
      <w:r>
        <w:t>：</w:t>
      </w:r>
    </w:p>
    <w:p w14:paraId="3E83922E">
      <w:pPr>
        <w:spacing w:line="24" w:lineRule="atLeast"/>
        <w:ind w:firstLine="420" w:firstLineChars="200"/>
      </w:pPr>
      <w:r>
        <w:t>1）污染土壤与药剂充分混合后堆置养护，采用苫盖、喷水等措施，调节养护的温湿度；</w:t>
      </w:r>
    </w:p>
    <w:p w14:paraId="588BD117">
      <w:pPr>
        <w:spacing w:line="24" w:lineRule="atLeast"/>
        <w:ind w:firstLine="420" w:firstLineChars="200"/>
      </w:pPr>
      <w:r>
        <w:t>2）</w:t>
      </w:r>
      <w:r>
        <w:rPr>
          <w:rFonts w:hint="eastAsia"/>
        </w:rPr>
        <w:t>实施设备</w:t>
      </w:r>
      <w:r>
        <w:t>可选用挖掘机、翻抛机、土壤改良机等；</w:t>
      </w:r>
    </w:p>
    <w:p w14:paraId="06E14C28">
      <w:pPr>
        <w:spacing w:line="24" w:lineRule="atLeast"/>
        <w:ind w:firstLine="420" w:firstLineChars="200"/>
      </w:pPr>
      <w:r>
        <w:t>3）</w:t>
      </w:r>
      <w:r>
        <w:rPr>
          <w:color w:val="000000" w:themeColor="text1"/>
          <w14:textFill>
            <w14:solidFill>
              <w14:schemeClr w14:val="tx1"/>
            </w14:solidFill>
          </w14:textFill>
        </w:rPr>
        <w:t>根据</w:t>
      </w:r>
      <w:r>
        <w:rPr>
          <w:rFonts w:hint="eastAsia"/>
          <w:color w:val="000000" w:themeColor="text1"/>
          <w14:textFill>
            <w14:solidFill>
              <w14:schemeClr w14:val="tx1"/>
            </w14:solidFill>
          </w14:textFill>
        </w:rPr>
        <w:t>修复方案</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中试结果、</w:t>
      </w:r>
      <w:r>
        <w:rPr>
          <w:color w:val="000000" w:themeColor="text1"/>
          <w14:textFill>
            <w14:solidFill>
              <w14:schemeClr w14:val="tx1"/>
            </w14:solidFill>
          </w14:textFill>
        </w:rPr>
        <w:t>修复工程量和工期等调整</w:t>
      </w:r>
      <w:r>
        <w:t>药剂</w:t>
      </w:r>
      <w:r>
        <w:rPr>
          <w:rFonts w:hint="eastAsia"/>
        </w:rPr>
        <w:t>用量</w:t>
      </w:r>
      <w:r>
        <w:t>、土壤</w:t>
      </w:r>
      <w:r>
        <w:rPr>
          <w:rFonts w:hint="eastAsia"/>
        </w:rPr>
        <w:t>含水率、</w:t>
      </w:r>
      <w:r>
        <w:t>pH值</w:t>
      </w:r>
      <w:r>
        <w:rPr>
          <w:rFonts w:hint="eastAsia"/>
        </w:rPr>
        <w:t>、养护时间</w:t>
      </w:r>
      <w:r>
        <w:t>等。</w:t>
      </w:r>
    </w:p>
    <w:p w14:paraId="0C33441F">
      <w:pPr>
        <w:pStyle w:val="3"/>
        <w:numPr>
          <w:ilvl w:val="1"/>
          <w:numId w:val="0"/>
        </w:numPr>
        <w:ind w:left="576" w:hanging="576"/>
      </w:pPr>
      <w:bookmarkStart w:id="231" w:name="_Toc17081"/>
      <w:bookmarkStart w:id="232" w:name="_Toc5310"/>
      <w:r>
        <w:t>8.7异位热脱附修复区运行</w:t>
      </w:r>
      <w:bookmarkEnd w:id="231"/>
      <w:bookmarkEnd w:id="232"/>
    </w:p>
    <w:p w14:paraId="25C90579">
      <w:pPr>
        <w:spacing w:line="24" w:lineRule="atLeast"/>
        <w:ind w:firstLine="420" w:firstLineChars="200"/>
      </w:pPr>
      <w:r>
        <w:t>异位热脱附修复区运行应</w:t>
      </w:r>
      <w:r>
        <w:rPr>
          <w:rFonts w:hint="eastAsia"/>
        </w:rPr>
        <w:t>按</w:t>
      </w:r>
      <w:r>
        <w:t>HJ 1164</w:t>
      </w:r>
      <w:r>
        <w:rPr>
          <w:rFonts w:hint="eastAsia"/>
        </w:rPr>
        <w:t>的规定</w:t>
      </w:r>
      <w:r>
        <w:t>执行。</w:t>
      </w:r>
    </w:p>
    <w:p w14:paraId="2BE3ACE1">
      <w:pPr>
        <w:pStyle w:val="3"/>
        <w:numPr>
          <w:ilvl w:val="1"/>
          <w:numId w:val="0"/>
        </w:numPr>
        <w:ind w:left="576" w:hanging="576"/>
      </w:pPr>
      <w:bookmarkStart w:id="233" w:name="_Toc3203"/>
      <w:bookmarkStart w:id="234" w:name="_Toc15136"/>
      <w:r>
        <w:t>8.8淋洗修复区运行</w:t>
      </w:r>
      <w:bookmarkEnd w:id="233"/>
      <w:bookmarkEnd w:id="234"/>
    </w:p>
    <w:p w14:paraId="586BF6DF">
      <w:pPr>
        <w:spacing w:line="24" w:lineRule="atLeast"/>
        <w:ind w:firstLine="420" w:firstLineChars="200"/>
      </w:pPr>
      <w:r>
        <w:t>淋洗修复区运行应</w:t>
      </w:r>
      <w:r>
        <w:rPr>
          <w:rFonts w:hint="eastAsia"/>
        </w:rPr>
        <w:t>满足</w:t>
      </w:r>
      <w:r>
        <w:t>下列</w:t>
      </w:r>
      <w:r>
        <w:rPr>
          <w:rFonts w:hint="eastAsia"/>
        </w:rPr>
        <w:t>要求</w:t>
      </w:r>
      <w:r>
        <w:t>：</w:t>
      </w:r>
    </w:p>
    <w:p w14:paraId="40EABFA0">
      <w:pPr>
        <w:spacing w:line="24" w:lineRule="atLeast"/>
        <w:ind w:firstLine="420" w:firstLineChars="200"/>
      </w:pPr>
      <w:r>
        <w:t>1）污染土壤经滚筒筛、振动筛、旋流器分级处理后，对富含重金属的细粒径土壤采用机械搅拌淋洗或旋流淋洗工艺，将重金属从土壤介质中转移至淋洗液，之后经固液分离，土壤转运至待检区开展自检及验收，淋洗液则输送至水处理系统处理达标后回用。</w:t>
      </w:r>
    </w:p>
    <w:p w14:paraId="08C62536">
      <w:pPr>
        <w:spacing w:line="24" w:lineRule="atLeast"/>
        <w:ind w:firstLine="420" w:firstLineChars="200"/>
      </w:pPr>
      <w:r>
        <w:t>2）实施设备可选用旋流淋洗机等；</w:t>
      </w:r>
    </w:p>
    <w:p w14:paraId="348E320E">
      <w:pPr>
        <w:spacing w:line="24" w:lineRule="atLeast"/>
        <w:ind w:firstLine="420" w:firstLineChars="200"/>
      </w:pPr>
      <w:r>
        <w:t>3）根据修复方案、中试结果、快筛数据、修复工程量和工期等，动态调整固液比、淋洗液浓度、淋洗时间、淋洗次数等</w:t>
      </w:r>
      <w:r>
        <w:rPr>
          <w:rFonts w:hint="eastAsia"/>
          <w:lang w:eastAsia="zh-CN"/>
        </w:rPr>
        <w:t>。</w:t>
      </w:r>
    </w:p>
    <w:p w14:paraId="4E2307B8">
      <w:pPr>
        <w:pStyle w:val="3"/>
        <w:numPr>
          <w:ilvl w:val="1"/>
          <w:numId w:val="0"/>
        </w:numPr>
        <w:ind w:left="576" w:hanging="576"/>
      </w:pPr>
      <w:bookmarkStart w:id="235" w:name="_Toc29138"/>
      <w:bookmarkStart w:id="236" w:name="_Toc2873"/>
      <w:r>
        <w:t>8.9废水处理区运行</w:t>
      </w:r>
      <w:bookmarkEnd w:id="235"/>
      <w:bookmarkEnd w:id="236"/>
    </w:p>
    <w:p w14:paraId="30EC065F">
      <w:pPr>
        <w:ind w:firstLine="420" w:firstLineChars="200"/>
      </w:pPr>
      <w:r>
        <w:t>废水处理工艺</w:t>
      </w:r>
      <w:r>
        <w:rPr>
          <w:rFonts w:hint="eastAsia"/>
        </w:rPr>
        <w:t>应</w:t>
      </w:r>
      <w:r>
        <w:t>包括混凝、氧化、化学沉淀等，</w:t>
      </w:r>
      <w:r>
        <w:rPr>
          <w:rFonts w:hint="eastAsia"/>
        </w:rPr>
        <w:t>应</w:t>
      </w:r>
      <w:r>
        <w:t>根据污染物</w:t>
      </w:r>
      <w:r>
        <w:rPr>
          <w:rFonts w:hint="eastAsia"/>
        </w:rPr>
        <w:t>类型及浓度</w:t>
      </w:r>
      <w:r>
        <w:t>选择</w:t>
      </w:r>
      <w:r>
        <w:rPr>
          <w:kern w:val="0"/>
          <w:sz w:val="20"/>
          <w:szCs w:val="20"/>
          <w:lang w:bidi="ar"/>
        </w:rPr>
        <w:t>工艺设备组合</w:t>
      </w:r>
      <w:r>
        <w:t>。处理工艺</w:t>
      </w:r>
      <w:r>
        <w:rPr>
          <w:rFonts w:hint="eastAsia"/>
        </w:rPr>
        <w:t>可</w:t>
      </w:r>
      <w:r>
        <w:t>参照HJ</w:t>
      </w:r>
      <w:r>
        <w:rPr>
          <w:rFonts w:hint="eastAsia"/>
        </w:rPr>
        <w:t xml:space="preserve"> </w:t>
      </w:r>
      <w:r>
        <w:t>2006、HJ</w:t>
      </w:r>
      <w:r>
        <w:rPr>
          <w:rFonts w:hint="eastAsia"/>
        </w:rPr>
        <w:t xml:space="preserve"> </w:t>
      </w:r>
      <w:r>
        <w:t>2015</w:t>
      </w:r>
      <w:r>
        <w:rPr>
          <w:rFonts w:hint="eastAsia"/>
        </w:rPr>
        <w:t>的规定</w:t>
      </w:r>
      <w:r>
        <w:t>执行。</w:t>
      </w:r>
    </w:p>
    <w:p w14:paraId="69BD2CE5">
      <w:pPr>
        <w:pStyle w:val="3"/>
        <w:numPr>
          <w:ilvl w:val="1"/>
          <w:numId w:val="0"/>
        </w:numPr>
        <w:ind w:left="576" w:hanging="576"/>
      </w:pPr>
      <w:bookmarkStart w:id="237" w:name="_Toc2705"/>
      <w:bookmarkStart w:id="238" w:name="_Toc5351"/>
      <w:r>
        <w:t>8.10废气处理区运行</w:t>
      </w:r>
      <w:bookmarkEnd w:id="237"/>
      <w:bookmarkEnd w:id="238"/>
    </w:p>
    <w:p w14:paraId="19704AD9">
      <w:pPr>
        <w:widowControl/>
        <w:spacing w:line="24" w:lineRule="atLeast"/>
        <w:ind w:firstLine="400" w:firstLineChars="200"/>
        <w:jc w:val="left"/>
        <w:rPr>
          <w:kern w:val="0"/>
          <w:sz w:val="20"/>
          <w:szCs w:val="20"/>
          <w:lang w:bidi="ar"/>
        </w:rPr>
      </w:pPr>
      <w:r>
        <w:rPr>
          <w:kern w:val="0"/>
          <w:sz w:val="20"/>
          <w:szCs w:val="20"/>
          <w:lang w:bidi="ar"/>
        </w:rPr>
        <w:t>废气处理工艺</w:t>
      </w:r>
      <w:r>
        <w:rPr>
          <w:rFonts w:hint="eastAsia"/>
          <w:kern w:val="0"/>
          <w:sz w:val="20"/>
          <w:szCs w:val="20"/>
          <w:lang w:bidi="ar"/>
        </w:rPr>
        <w:t>宜</w:t>
      </w:r>
      <w:r>
        <w:rPr>
          <w:kern w:val="0"/>
          <w:sz w:val="20"/>
          <w:szCs w:val="20"/>
          <w:lang w:bidi="ar"/>
        </w:rPr>
        <w:t>包括除尘、吸附</w:t>
      </w:r>
      <w:r>
        <w:rPr>
          <w:rFonts w:hint="eastAsia"/>
          <w:kern w:val="0"/>
          <w:sz w:val="20"/>
          <w:szCs w:val="20"/>
          <w:lang w:bidi="ar"/>
        </w:rPr>
        <w:t>、</w:t>
      </w:r>
      <w:r>
        <w:rPr>
          <w:kern w:val="0"/>
          <w:sz w:val="20"/>
          <w:szCs w:val="20"/>
          <w:lang w:bidi="ar"/>
        </w:rPr>
        <w:t>化学洗涤、光催化</w:t>
      </w:r>
      <w:r>
        <w:rPr>
          <w:rFonts w:hint="eastAsia"/>
          <w:kern w:val="0"/>
          <w:sz w:val="20"/>
          <w:szCs w:val="20"/>
          <w:lang w:bidi="ar"/>
        </w:rPr>
        <w:t>氧化</w:t>
      </w:r>
      <w:r>
        <w:rPr>
          <w:kern w:val="0"/>
          <w:sz w:val="20"/>
          <w:szCs w:val="20"/>
          <w:lang w:bidi="ar"/>
        </w:rPr>
        <w:t>等，</w:t>
      </w:r>
      <w:r>
        <w:rPr>
          <w:rFonts w:hint="eastAsia"/>
          <w:kern w:val="0"/>
          <w:sz w:val="20"/>
          <w:szCs w:val="20"/>
          <w:lang w:bidi="ar"/>
        </w:rPr>
        <w:t>应</w:t>
      </w:r>
      <w:r>
        <w:rPr>
          <w:kern w:val="0"/>
          <w:sz w:val="20"/>
          <w:szCs w:val="20"/>
          <w:lang w:bidi="ar"/>
        </w:rPr>
        <w:t>根据废气成分选择工艺设备组合。处理工艺</w:t>
      </w:r>
      <w:r>
        <w:rPr>
          <w:rFonts w:hint="eastAsia"/>
          <w:kern w:val="0"/>
          <w:sz w:val="20"/>
          <w:szCs w:val="20"/>
          <w:lang w:bidi="ar"/>
        </w:rPr>
        <w:t>可</w:t>
      </w:r>
      <w:r>
        <w:rPr>
          <w:kern w:val="0"/>
          <w:sz w:val="20"/>
          <w:szCs w:val="20"/>
          <w:lang w:bidi="ar"/>
        </w:rPr>
        <w:t>参照HJ</w:t>
      </w:r>
      <w:r>
        <w:rPr>
          <w:rFonts w:hint="eastAsia"/>
          <w:kern w:val="0"/>
          <w:sz w:val="20"/>
          <w:szCs w:val="20"/>
          <w:lang w:bidi="ar"/>
        </w:rPr>
        <w:t xml:space="preserve"> </w:t>
      </w:r>
      <w:r>
        <w:rPr>
          <w:kern w:val="0"/>
          <w:sz w:val="20"/>
          <w:szCs w:val="20"/>
          <w:lang w:bidi="ar"/>
        </w:rPr>
        <w:t>2000</w:t>
      </w:r>
      <w:r>
        <w:rPr>
          <w:rFonts w:hint="eastAsia"/>
          <w:kern w:val="0"/>
          <w:sz w:val="20"/>
          <w:szCs w:val="20"/>
          <w:lang w:bidi="ar"/>
        </w:rPr>
        <w:t>的规定</w:t>
      </w:r>
      <w:r>
        <w:rPr>
          <w:kern w:val="0"/>
          <w:sz w:val="20"/>
          <w:szCs w:val="20"/>
          <w:lang w:bidi="ar"/>
        </w:rPr>
        <w:t>执行</w:t>
      </w:r>
      <w:r>
        <w:rPr>
          <w:rFonts w:hint="eastAsia"/>
          <w:kern w:val="0"/>
          <w:sz w:val="20"/>
          <w:szCs w:val="20"/>
          <w:lang w:eastAsia="zh-CN" w:bidi="ar"/>
        </w:rPr>
        <w:t>。</w:t>
      </w:r>
    </w:p>
    <w:p w14:paraId="03F431C4">
      <w:pPr>
        <w:pStyle w:val="3"/>
        <w:numPr>
          <w:ilvl w:val="1"/>
          <w:numId w:val="0"/>
        </w:numPr>
        <w:ind w:left="576" w:hanging="576"/>
        <w:rPr>
          <w:rFonts w:hint="eastAsia"/>
        </w:rPr>
      </w:pPr>
      <w:bookmarkStart w:id="239" w:name="_Toc32483"/>
      <w:bookmarkStart w:id="240" w:name="_Toc29762"/>
      <w:r>
        <w:t>8.11建筑垃圾区运行</w:t>
      </w:r>
      <w:bookmarkEnd w:id="239"/>
      <w:bookmarkEnd w:id="240"/>
    </w:p>
    <w:p w14:paraId="4A25D1E4">
      <w:pPr>
        <w:spacing w:line="24" w:lineRule="atLeast"/>
        <w:ind w:firstLine="420" w:firstLineChars="200"/>
        <w:rPr>
          <w:rFonts w:hint="eastAsia" w:ascii="宋体" w:hAnsi="宋体" w:cs="宋体"/>
          <w:kern w:val="0"/>
          <w:sz w:val="20"/>
          <w:szCs w:val="20"/>
          <w:lang w:bidi="ar"/>
        </w:rPr>
      </w:pPr>
      <w:r>
        <w:rPr>
          <w:rFonts w:hint="eastAsia" w:ascii="宋体" w:hAnsi="宋体" w:eastAsia="宋体" w:cs="宋体"/>
          <w:kern w:val="0"/>
          <w:szCs w:val="20"/>
        </w:rPr>
        <w:t>建筑垃圾区运行应满足下列要求：</w:t>
      </w:r>
    </w:p>
    <w:p w14:paraId="27F1FFAE">
      <w:pPr>
        <w:spacing w:line="24" w:lineRule="atLeast"/>
        <w:ind w:firstLine="400" w:firstLineChars="200"/>
        <w:rPr>
          <w:kern w:val="0"/>
          <w:sz w:val="20"/>
          <w:szCs w:val="20"/>
          <w:lang w:bidi="ar"/>
        </w:rPr>
      </w:pPr>
      <w:r>
        <w:rPr>
          <w:kern w:val="0"/>
          <w:sz w:val="20"/>
          <w:szCs w:val="20"/>
          <w:lang w:bidi="ar"/>
        </w:rPr>
        <w:t>1）按污染类别分类堆放建筑垃圾，设置标识牌；</w:t>
      </w:r>
    </w:p>
    <w:p w14:paraId="09EA869D">
      <w:pPr>
        <w:widowControl/>
        <w:spacing w:line="24" w:lineRule="atLeast"/>
        <w:ind w:firstLine="400" w:firstLineChars="200"/>
        <w:rPr>
          <w:kern w:val="0"/>
          <w:sz w:val="20"/>
          <w:szCs w:val="20"/>
          <w:lang w:bidi="ar"/>
        </w:rPr>
      </w:pPr>
      <w:r>
        <w:rPr>
          <w:kern w:val="0"/>
          <w:sz w:val="20"/>
          <w:szCs w:val="20"/>
          <w:lang w:bidi="ar"/>
        </w:rPr>
        <w:t>2）</w:t>
      </w:r>
      <w:r>
        <w:rPr>
          <w:rFonts w:hint="eastAsia"/>
          <w:kern w:val="0"/>
          <w:sz w:val="20"/>
          <w:szCs w:val="20"/>
          <w:lang w:bidi="ar"/>
        </w:rPr>
        <w:t>对</w:t>
      </w:r>
      <w:r>
        <w:rPr>
          <w:kern w:val="0"/>
          <w:sz w:val="20"/>
          <w:szCs w:val="20"/>
          <w:lang w:bidi="ar"/>
        </w:rPr>
        <w:t>预处理产生的砖瓦、石块等建筑垃圾进行清洗，清洗后按建筑垃圾处理处置，清洗过程产生的废水收集进入废水处理区。</w:t>
      </w:r>
    </w:p>
    <w:p w14:paraId="053AE4B2">
      <w:pPr>
        <w:pStyle w:val="3"/>
        <w:numPr>
          <w:ilvl w:val="1"/>
          <w:numId w:val="0"/>
        </w:numPr>
        <w:ind w:left="576" w:hanging="576"/>
        <w:rPr>
          <w:rFonts w:hint="eastAsia"/>
        </w:rPr>
      </w:pPr>
      <w:bookmarkStart w:id="241" w:name="_Toc12689"/>
      <w:bookmarkStart w:id="242" w:name="_Toc3338"/>
      <w:r>
        <w:t>8.12</w:t>
      </w:r>
      <w:r>
        <w:rPr>
          <w:rFonts w:hint="eastAsia"/>
        </w:rPr>
        <w:t>暂存</w:t>
      </w:r>
      <w:r>
        <w:t>区运行</w:t>
      </w:r>
      <w:bookmarkEnd w:id="241"/>
      <w:bookmarkEnd w:id="242"/>
    </w:p>
    <w:p w14:paraId="3F6421DC">
      <w:pPr>
        <w:widowControl/>
        <w:spacing w:line="24" w:lineRule="atLeast"/>
        <w:ind w:firstLine="420" w:firstLineChars="200"/>
        <w:jc w:val="left"/>
        <w:rPr>
          <w:rFonts w:hint="eastAsia" w:ascii="宋体" w:hAnsi="宋体" w:cs="宋体"/>
          <w:kern w:val="0"/>
          <w:sz w:val="20"/>
          <w:szCs w:val="20"/>
          <w:lang w:bidi="ar"/>
        </w:rPr>
      </w:pPr>
      <w:r>
        <w:rPr>
          <w:rFonts w:hint="eastAsia" w:ascii="宋体" w:hAnsi="宋体" w:eastAsia="宋体" w:cs="宋体"/>
          <w:kern w:val="0"/>
          <w:szCs w:val="20"/>
        </w:rPr>
        <w:t>暂存区运行应满足下列要求：</w:t>
      </w:r>
    </w:p>
    <w:p w14:paraId="7F73BA4D">
      <w:pPr>
        <w:widowControl/>
        <w:spacing w:line="24" w:lineRule="atLeast"/>
        <w:ind w:firstLine="400" w:firstLineChars="200"/>
        <w:jc w:val="left"/>
        <w:rPr>
          <w:kern w:val="0"/>
          <w:sz w:val="20"/>
          <w:szCs w:val="20"/>
          <w:lang w:bidi="ar"/>
        </w:rPr>
      </w:pPr>
      <w:r>
        <w:rPr>
          <w:rFonts w:hint="eastAsia"/>
          <w:kern w:val="0"/>
          <w:sz w:val="20"/>
          <w:szCs w:val="20"/>
          <w:lang w:bidi="ar"/>
        </w:rPr>
        <w:t>1）修复后土壤堆置于暂存区进行自检、效果评估验收</w:t>
      </w:r>
      <w:r>
        <w:rPr>
          <w:kern w:val="0"/>
          <w:sz w:val="20"/>
          <w:szCs w:val="20"/>
          <w:lang w:bidi="ar"/>
        </w:rPr>
        <w:t>；</w:t>
      </w:r>
    </w:p>
    <w:p w14:paraId="15BF23D2">
      <w:pPr>
        <w:widowControl/>
        <w:spacing w:line="24" w:lineRule="atLeast"/>
        <w:ind w:firstLine="400" w:firstLineChars="200"/>
        <w:jc w:val="left"/>
        <w:rPr>
          <w:kern w:val="0"/>
          <w:sz w:val="20"/>
          <w:szCs w:val="20"/>
          <w:lang w:bidi="ar"/>
        </w:rPr>
      </w:pPr>
      <w:r>
        <w:rPr>
          <w:rFonts w:hint="eastAsia"/>
          <w:kern w:val="0"/>
          <w:sz w:val="20"/>
          <w:szCs w:val="20"/>
          <w:lang w:bidi="ar"/>
        </w:rPr>
        <w:t>2）</w:t>
      </w:r>
      <w:r>
        <w:rPr>
          <w:kern w:val="0"/>
          <w:sz w:val="20"/>
          <w:szCs w:val="20"/>
          <w:lang w:bidi="ar"/>
        </w:rPr>
        <w:t>按照污染类别分类堆放</w:t>
      </w:r>
      <w:r>
        <w:rPr>
          <w:rFonts w:hint="eastAsia"/>
          <w:kern w:val="0"/>
          <w:sz w:val="20"/>
          <w:szCs w:val="20"/>
          <w:lang w:bidi="ar"/>
        </w:rPr>
        <w:t>修复后土壤</w:t>
      </w:r>
      <w:r>
        <w:rPr>
          <w:kern w:val="0"/>
          <w:sz w:val="20"/>
          <w:szCs w:val="20"/>
          <w:lang w:bidi="ar"/>
        </w:rPr>
        <w:t>，设置标识牌</w:t>
      </w:r>
      <w:r>
        <w:rPr>
          <w:rFonts w:hint="eastAsia"/>
          <w:kern w:val="0"/>
          <w:sz w:val="20"/>
          <w:szCs w:val="20"/>
          <w:lang w:bidi="ar"/>
        </w:rPr>
        <w:t>。</w:t>
      </w:r>
    </w:p>
    <w:p w14:paraId="60CDEEE7">
      <w:pPr>
        <w:pStyle w:val="3"/>
        <w:numPr>
          <w:ilvl w:val="1"/>
          <w:numId w:val="0"/>
        </w:numPr>
        <w:spacing w:line="720" w:lineRule="auto"/>
        <w:ind w:left="576" w:hanging="576"/>
        <w:rPr>
          <w:rFonts w:hint="eastAsia"/>
        </w:rPr>
      </w:pPr>
      <w:bookmarkStart w:id="243" w:name="_Toc202427974"/>
      <w:bookmarkStart w:id="244" w:name="_Toc201159589"/>
      <w:bookmarkStart w:id="245" w:name="_Toc24137"/>
      <w:bookmarkStart w:id="246" w:name="_Toc26741"/>
      <w:bookmarkStart w:id="247" w:name="_Toc6243"/>
      <w:bookmarkStart w:id="248" w:name="_Toc6258"/>
      <w:bookmarkStart w:id="249" w:name="_Toc27676"/>
      <w:bookmarkStart w:id="250" w:name="_Toc16311"/>
      <w:bookmarkStart w:id="251" w:name="_Toc6831"/>
      <w:r>
        <w:rPr>
          <w:rFonts w:hint="eastAsia"/>
        </w:rPr>
        <w:t>9监测</w:t>
      </w:r>
      <w:bookmarkEnd w:id="243"/>
      <w:bookmarkEnd w:id="244"/>
      <w:bookmarkEnd w:id="245"/>
      <w:bookmarkEnd w:id="246"/>
      <w:bookmarkEnd w:id="247"/>
      <w:r>
        <w:rPr>
          <w:rFonts w:hint="eastAsia"/>
        </w:rPr>
        <w:t>与验收</w:t>
      </w:r>
      <w:bookmarkEnd w:id="248"/>
      <w:bookmarkEnd w:id="249"/>
      <w:bookmarkEnd w:id="250"/>
      <w:bookmarkEnd w:id="251"/>
    </w:p>
    <w:p w14:paraId="5752F5EC">
      <w:pPr>
        <w:pStyle w:val="3"/>
        <w:numPr>
          <w:ilvl w:val="1"/>
          <w:numId w:val="0"/>
        </w:numPr>
        <w:spacing w:line="480" w:lineRule="auto"/>
        <w:ind w:left="576" w:hanging="576"/>
        <w:rPr>
          <w:rFonts w:hint="eastAsia" w:ascii="黑体" w:hAnsi="黑体" w:eastAsia="黑体" w:cs="黑体"/>
        </w:rPr>
      </w:pPr>
      <w:bookmarkStart w:id="252" w:name="_Toc8596"/>
      <w:bookmarkStart w:id="253" w:name="_Toc13345"/>
      <w:r>
        <w:rPr>
          <w:rFonts w:hint="eastAsia" w:ascii="黑体" w:hAnsi="黑体" w:eastAsia="黑体" w:cs="黑体"/>
        </w:rPr>
        <w:t>9.1监测</w:t>
      </w:r>
      <w:bookmarkEnd w:id="252"/>
      <w:bookmarkEnd w:id="253"/>
    </w:p>
    <w:p w14:paraId="24B14F0E">
      <w:pPr>
        <w:pStyle w:val="4"/>
        <w:numPr>
          <w:ilvl w:val="-1"/>
          <w:numId w:val="0"/>
        </w:numPr>
        <w:ind w:left="0" w:firstLine="0"/>
      </w:pPr>
      <w:bookmarkStart w:id="254" w:name="_Hlk202196939"/>
      <w:bookmarkStart w:id="255" w:name="_Toc8348"/>
      <w:r>
        <w:t>9.1.1负压密闭空间监测</w:t>
      </w:r>
      <w:bookmarkEnd w:id="254"/>
      <w:bookmarkEnd w:id="255"/>
      <w:bookmarkStart w:id="256" w:name="_Hlk202196917"/>
    </w:p>
    <w:bookmarkEnd w:id="256"/>
    <w:p w14:paraId="41328A47">
      <w:pPr>
        <w:widowControl/>
        <w:ind w:firstLine="420" w:firstLineChars="200"/>
        <w:rPr>
          <w:color w:val="000000"/>
          <w:kern w:val="0"/>
          <w:szCs w:val="21"/>
          <w:lang w:bidi="ar"/>
        </w:rPr>
      </w:pPr>
      <w:r>
        <w:rPr>
          <w:color w:val="000000"/>
          <w:kern w:val="0"/>
          <w:szCs w:val="21"/>
          <w:lang w:bidi="ar"/>
        </w:rPr>
        <w:t>监测数据</w:t>
      </w:r>
      <w:bookmarkStart w:id="257" w:name="_Hlk202196877"/>
      <w:r>
        <w:rPr>
          <w:rFonts w:hint="eastAsia"/>
          <w:color w:val="000000"/>
          <w:kern w:val="0"/>
          <w:szCs w:val="21"/>
          <w:lang w:bidi="ar"/>
        </w:rPr>
        <w:t>应</w:t>
      </w:r>
      <w:r>
        <w:rPr>
          <w:color w:val="000000"/>
          <w:kern w:val="0"/>
          <w:szCs w:val="21"/>
          <w:lang w:bidi="ar"/>
        </w:rPr>
        <w:t>包括下列内容：</w:t>
      </w:r>
      <w:bookmarkEnd w:id="257"/>
    </w:p>
    <w:p w14:paraId="4AEF967E">
      <w:pPr>
        <w:widowControl/>
        <w:ind w:firstLine="420" w:firstLineChars="200"/>
        <w:rPr>
          <w:color w:val="000000"/>
          <w:kern w:val="0"/>
          <w:szCs w:val="21"/>
          <w:lang w:bidi="ar"/>
        </w:rPr>
      </w:pPr>
      <w:r>
        <w:rPr>
          <w:rFonts w:hint="eastAsia"/>
          <w:color w:val="000000"/>
          <w:kern w:val="0"/>
          <w:szCs w:val="21"/>
          <w:lang w:bidi="ar"/>
        </w:rPr>
        <w:t>1</w:t>
      </w:r>
      <w:r>
        <w:rPr>
          <w:color w:val="000000"/>
          <w:kern w:val="0"/>
          <w:szCs w:val="21"/>
          <w:lang w:bidi="ar"/>
        </w:rPr>
        <w:t>）密闭空间的负压值；</w:t>
      </w:r>
    </w:p>
    <w:p w14:paraId="646D2B4D">
      <w:pPr>
        <w:widowControl/>
        <w:ind w:firstLine="420" w:firstLineChars="200"/>
        <w:rPr>
          <w:color w:val="000000"/>
          <w:kern w:val="0"/>
          <w:szCs w:val="21"/>
          <w:lang w:bidi="ar"/>
        </w:rPr>
      </w:pPr>
      <w:r>
        <w:rPr>
          <w:rFonts w:hint="eastAsia"/>
          <w:color w:val="000000"/>
          <w:kern w:val="0"/>
          <w:szCs w:val="21"/>
          <w:lang w:bidi="ar"/>
        </w:rPr>
        <w:t>2）</w:t>
      </w:r>
      <w:r>
        <w:rPr>
          <w:color w:val="000000"/>
          <w:kern w:val="0"/>
          <w:szCs w:val="21"/>
          <w:lang w:bidi="ar"/>
        </w:rPr>
        <w:t>密闭空间内的空气污染监测参数；</w:t>
      </w:r>
    </w:p>
    <w:p w14:paraId="4B230668">
      <w:pPr>
        <w:widowControl/>
        <w:ind w:firstLine="420" w:firstLineChars="200"/>
        <w:rPr>
          <w:kern w:val="0"/>
          <w:szCs w:val="21"/>
          <w:lang w:bidi="ar"/>
        </w:rPr>
      </w:pPr>
      <w:r>
        <w:rPr>
          <w:rFonts w:hint="eastAsia"/>
          <w:kern w:val="0"/>
          <w:szCs w:val="21"/>
          <w:lang w:bidi="ar"/>
        </w:rPr>
        <w:t>3）</w:t>
      </w:r>
      <w:r>
        <w:rPr>
          <w:kern w:val="0"/>
          <w:szCs w:val="21"/>
          <w:lang w:bidi="ar"/>
        </w:rPr>
        <w:t>气温、湿度</w:t>
      </w:r>
      <w:r>
        <w:rPr>
          <w:rFonts w:hint="eastAsia"/>
          <w:kern w:val="0"/>
          <w:szCs w:val="21"/>
          <w:lang w:bidi="ar"/>
        </w:rPr>
        <w:t>、扬尘、噪声</w:t>
      </w:r>
      <w:r>
        <w:rPr>
          <w:kern w:val="0"/>
          <w:szCs w:val="21"/>
          <w:lang w:bidi="ar"/>
        </w:rPr>
        <w:t>等环境参数。</w:t>
      </w:r>
    </w:p>
    <w:p w14:paraId="19B9B108">
      <w:pPr>
        <w:pStyle w:val="4"/>
        <w:numPr>
          <w:ilvl w:val="-1"/>
          <w:numId w:val="0"/>
        </w:numPr>
        <w:ind w:left="0" w:firstLine="0"/>
      </w:pPr>
      <w:bookmarkStart w:id="258" w:name="_Toc28901"/>
      <w:r>
        <w:t>9.1.2常温解吸区监测</w:t>
      </w:r>
      <w:bookmarkEnd w:id="258"/>
    </w:p>
    <w:p w14:paraId="03C92CF1">
      <w:pPr>
        <w:widowControl/>
        <w:ind w:firstLine="420" w:firstLineChars="200"/>
        <w:rPr>
          <w:color w:val="000000"/>
          <w:kern w:val="0"/>
          <w:szCs w:val="21"/>
          <w:lang w:bidi="ar"/>
        </w:rPr>
      </w:pPr>
      <w:r>
        <w:rPr>
          <w:color w:val="000000"/>
          <w:kern w:val="0"/>
          <w:szCs w:val="21"/>
          <w:lang w:bidi="ar"/>
        </w:rPr>
        <w:t>监测数据</w:t>
      </w:r>
      <w:r>
        <w:rPr>
          <w:rFonts w:hint="eastAsia"/>
          <w:color w:val="000000"/>
          <w:kern w:val="0"/>
          <w:szCs w:val="21"/>
          <w:lang w:bidi="ar"/>
        </w:rPr>
        <w:t>应</w:t>
      </w:r>
      <w:r>
        <w:rPr>
          <w:color w:val="000000"/>
          <w:kern w:val="0"/>
          <w:szCs w:val="21"/>
          <w:lang w:bidi="ar"/>
        </w:rPr>
        <w:t>包括下列内容：</w:t>
      </w:r>
    </w:p>
    <w:p w14:paraId="57CDD365">
      <w:pPr>
        <w:widowControl/>
        <w:ind w:firstLine="420" w:firstLineChars="200"/>
        <w:rPr>
          <w:kern w:val="0"/>
          <w:szCs w:val="21"/>
          <w:lang w:bidi="ar"/>
        </w:rPr>
      </w:pPr>
      <w:r>
        <w:rPr>
          <w:rFonts w:hint="eastAsia"/>
          <w:kern w:val="0"/>
          <w:szCs w:val="21"/>
          <w:lang w:bidi="ar"/>
        </w:rPr>
        <w:t>1）</w:t>
      </w:r>
      <w:r>
        <w:rPr>
          <w:kern w:val="0"/>
          <w:szCs w:val="21"/>
          <w:lang w:bidi="ar"/>
        </w:rPr>
        <w:t>pH值及含水率等运行参数；</w:t>
      </w:r>
    </w:p>
    <w:p w14:paraId="0E33AC3A">
      <w:pPr>
        <w:widowControl/>
        <w:ind w:firstLine="420" w:firstLineChars="200"/>
        <w:rPr>
          <w:kern w:val="0"/>
          <w:szCs w:val="21"/>
          <w:lang w:bidi="ar"/>
        </w:rPr>
      </w:pPr>
      <w:r>
        <w:rPr>
          <w:rFonts w:hint="eastAsia"/>
          <w:kern w:val="0"/>
          <w:szCs w:val="21"/>
          <w:lang w:bidi="ar"/>
        </w:rPr>
        <w:t>2）修复后土壤的PID快筛数据；</w:t>
      </w:r>
    </w:p>
    <w:p w14:paraId="6F62DB13">
      <w:pPr>
        <w:widowControl/>
        <w:ind w:firstLine="420" w:firstLineChars="200"/>
        <w:rPr>
          <w:kern w:val="0"/>
          <w:szCs w:val="21"/>
          <w:lang w:bidi="ar"/>
        </w:rPr>
      </w:pPr>
      <w:r>
        <w:rPr>
          <w:rFonts w:hint="eastAsia"/>
          <w:kern w:val="0"/>
          <w:szCs w:val="21"/>
          <w:lang w:bidi="ar"/>
        </w:rPr>
        <w:t>3）</w:t>
      </w:r>
      <w:r>
        <w:rPr>
          <w:kern w:val="0"/>
          <w:szCs w:val="21"/>
          <w:lang w:bidi="ar"/>
        </w:rPr>
        <w:t>气温、湿度</w:t>
      </w:r>
      <w:r>
        <w:rPr>
          <w:rFonts w:hint="eastAsia"/>
          <w:kern w:val="0"/>
          <w:szCs w:val="21"/>
          <w:lang w:bidi="ar"/>
        </w:rPr>
        <w:t>、扬尘、噪声</w:t>
      </w:r>
      <w:r>
        <w:rPr>
          <w:kern w:val="0"/>
          <w:szCs w:val="21"/>
          <w:lang w:bidi="ar"/>
        </w:rPr>
        <w:t>等环境参数。</w:t>
      </w:r>
    </w:p>
    <w:p w14:paraId="3E7B55F9">
      <w:pPr>
        <w:pStyle w:val="4"/>
        <w:numPr>
          <w:ilvl w:val="-1"/>
          <w:numId w:val="0"/>
        </w:numPr>
        <w:ind w:left="0" w:firstLine="0"/>
      </w:pPr>
      <w:bookmarkStart w:id="259" w:name="_Toc15949"/>
      <w:r>
        <w:t>9.1.3化学修复区监测</w:t>
      </w:r>
      <w:bookmarkEnd w:id="259"/>
    </w:p>
    <w:p w14:paraId="1C9E04DB">
      <w:pPr>
        <w:widowControl/>
        <w:ind w:firstLine="420" w:firstLineChars="200"/>
        <w:rPr>
          <w:color w:val="000000"/>
          <w:kern w:val="0"/>
          <w:szCs w:val="21"/>
          <w:lang w:bidi="ar"/>
        </w:rPr>
      </w:pPr>
      <w:r>
        <w:rPr>
          <w:color w:val="000000"/>
          <w:kern w:val="0"/>
          <w:szCs w:val="21"/>
          <w:lang w:bidi="ar"/>
        </w:rPr>
        <w:t>监测数据</w:t>
      </w:r>
      <w:r>
        <w:rPr>
          <w:rFonts w:hint="eastAsia"/>
          <w:color w:val="000000"/>
          <w:kern w:val="0"/>
          <w:szCs w:val="21"/>
          <w:lang w:bidi="ar"/>
        </w:rPr>
        <w:t>应</w:t>
      </w:r>
      <w:r>
        <w:rPr>
          <w:color w:val="000000"/>
          <w:kern w:val="0"/>
          <w:szCs w:val="21"/>
          <w:lang w:bidi="ar"/>
        </w:rPr>
        <w:t>包括下列内容：</w:t>
      </w:r>
    </w:p>
    <w:p w14:paraId="752CFF66">
      <w:pPr>
        <w:widowControl/>
        <w:ind w:firstLine="420" w:firstLineChars="200"/>
        <w:rPr>
          <w:kern w:val="0"/>
          <w:szCs w:val="21"/>
          <w:lang w:bidi="ar"/>
        </w:rPr>
      </w:pPr>
      <w:r>
        <w:rPr>
          <w:rFonts w:hint="eastAsia"/>
          <w:kern w:val="0"/>
          <w:szCs w:val="21"/>
          <w:lang w:bidi="ar"/>
        </w:rPr>
        <w:t>1）</w:t>
      </w:r>
      <w:r>
        <w:rPr>
          <w:kern w:val="0"/>
          <w:szCs w:val="21"/>
          <w:lang w:bidi="ar"/>
        </w:rPr>
        <w:t>pH值及含水率等运行参数；</w:t>
      </w:r>
    </w:p>
    <w:p w14:paraId="5A4EF4F3">
      <w:pPr>
        <w:widowControl/>
        <w:ind w:firstLine="420" w:firstLineChars="200"/>
        <w:rPr>
          <w:kern w:val="0"/>
          <w:szCs w:val="21"/>
          <w:lang w:bidi="ar"/>
        </w:rPr>
      </w:pPr>
      <w:r>
        <w:rPr>
          <w:rFonts w:hint="eastAsia"/>
          <w:kern w:val="0"/>
          <w:szCs w:val="21"/>
          <w:lang w:bidi="ar"/>
        </w:rPr>
        <w:t>2）</w:t>
      </w:r>
      <w:r>
        <w:rPr>
          <w:kern w:val="0"/>
          <w:szCs w:val="21"/>
          <w:lang w:bidi="ar"/>
        </w:rPr>
        <w:t>气温、湿度</w:t>
      </w:r>
      <w:r>
        <w:rPr>
          <w:rFonts w:hint="eastAsia"/>
          <w:kern w:val="0"/>
          <w:szCs w:val="21"/>
          <w:lang w:bidi="ar"/>
        </w:rPr>
        <w:t>、扬尘、噪声</w:t>
      </w:r>
      <w:r>
        <w:rPr>
          <w:kern w:val="0"/>
          <w:szCs w:val="21"/>
          <w:lang w:bidi="ar"/>
        </w:rPr>
        <w:t>等环境参数。</w:t>
      </w:r>
    </w:p>
    <w:p w14:paraId="2217E2B9">
      <w:pPr>
        <w:pStyle w:val="4"/>
        <w:numPr>
          <w:ilvl w:val="-1"/>
          <w:numId w:val="0"/>
        </w:numPr>
        <w:ind w:left="0" w:firstLine="0"/>
      </w:pPr>
      <w:bookmarkStart w:id="260" w:name="_Toc23799"/>
      <w:r>
        <w:t>9.1.4异位热脱附修复区监测</w:t>
      </w:r>
      <w:bookmarkEnd w:id="260"/>
    </w:p>
    <w:p w14:paraId="0961A1E3">
      <w:pPr>
        <w:widowControl/>
        <w:ind w:firstLine="420" w:firstLineChars="200"/>
        <w:rPr>
          <w:kern w:val="0"/>
          <w:szCs w:val="21"/>
          <w:lang w:bidi="ar"/>
        </w:rPr>
      </w:pPr>
      <w:r>
        <w:rPr>
          <w:kern w:val="0"/>
          <w:szCs w:val="21"/>
          <w:lang w:bidi="ar"/>
        </w:rPr>
        <w:t>监测数据应包括下列内容：</w:t>
      </w:r>
    </w:p>
    <w:p w14:paraId="018C2A4E">
      <w:pPr>
        <w:widowControl/>
        <w:ind w:firstLine="420" w:firstLineChars="200"/>
        <w:rPr>
          <w:kern w:val="0"/>
          <w:szCs w:val="21"/>
          <w:lang w:bidi="ar"/>
        </w:rPr>
      </w:pPr>
      <w:r>
        <w:rPr>
          <w:rFonts w:hint="eastAsia"/>
          <w:kern w:val="0"/>
          <w:szCs w:val="21"/>
          <w:lang w:bidi="ar"/>
        </w:rPr>
        <w:t>1</w:t>
      </w:r>
      <w:r>
        <w:rPr>
          <w:kern w:val="0"/>
          <w:szCs w:val="21"/>
          <w:lang w:bidi="ar"/>
        </w:rPr>
        <w:t>）工艺系统在各种工况下安全、经济运行的参数；</w:t>
      </w:r>
    </w:p>
    <w:p w14:paraId="793FA595">
      <w:pPr>
        <w:widowControl/>
        <w:ind w:firstLine="420" w:firstLineChars="200"/>
        <w:rPr>
          <w:kern w:val="0"/>
          <w:szCs w:val="21"/>
          <w:lang w:bidi="ar"/>
        </w:rPr>
      </w:pPr>
      <w:r>
        <w:rPr>
          <w:rFonts w:hint="eastAsia"/>
          <w:kern w:val="0"/>
          <w:szCs w:val="21"/>
          <w:lang w:bidi="ar"/>
        </w:rPr>
        <w:t>2）压力计、流量表等传感器的运行状态和运行参数；</w:t>
      </w:r>
    </w:p>
    <w:p w14:paraId="19C04EA0">
      <w:pPr>
        <w:widowControl/>
        <w:ind w:firstLine="420" w:firstLineChars="200"/>
        <w:rPr>
          <w:kern w:val="0"/>
          <w:szCs w:val="21"/>
          <w:lang w:bidi="ar"/>
        </w:rPr>
      </w:pPr>
      <w:r>
        <w:rPr>
          <w:rFonts w:hint="eastAsia"/>
          <w:kern w:val="0"/>
          <w:szCs w:val="21"/>
          <w:lang w:bidi="ar"/>
        </w:rPr>
        <w:t>3）热脱附温度、修复后土壤的PID快筛数据及土壤含水率；</w:t>
      </w:r>
    </w:p>
    <w:p w14:paraId="01951B22">
      <w:pPr>
        <w:widowControl/>
        <w:ind w:firstLine="420" w:firstLineChars="200"/>
        <w:rPr>
          <w:kern w:val="0"/>
          <w:szCs w:val="21"/>
          <w:lang w:bidi="ar"/>
        </w:rPr>
      </w:pPr>
      <w:r>
        <w:rPr>
          <w:rFonts w:hint="eastAsia"/>
          <w:kern w:val="0"/>
          <w:szCs w:val="21"/>
          <w:lang w:bidi="ar"/>
        </w:rPr>
        <w:t>4）配套废水处理设施的运行参数及排放口水质，配套废气处理设施的运行参数及排放口的污染物监测参数；</w:t>
      </w:r>
    </w:p>
    <w:p w14:paraId="503E9402">
      <w:pPr>
        <w:widowControl/>
        <w:ind w:firstLine="420" w:firstLineChars="200"/>
        <w:rPr>
          <w:kern w:val="0"/>
          <w:szCs w:val="21"/>
          <w:lang w:bidi="ar"/>
        </w:rPr>
      </w:pPr>
      <w:r>
        <w:rPr>
          <w:rFonts w:hint="eastAsia"/>
          <w:kern w:val="0"/>
          <w:szCs w:val="21"/>
          <w:lang w:bidi="ar"/>
        </w:rPr>
        <w:t>5）</w:t>
      </w:r>
      <w:r>
        <w:rPr>
          <w:kern w:val="0"/>
          <w:szCs w:val="21"/>
          <w:lang w:bidi="ar"/>
        </w:rPr>
        <w:t>气温、湿度、风力、风向</w:t>
      </w:r>
      <w:r>
        <w:rPr>
          <w:rFonts w:hint="eastAsia"/>
          <w:kern w:val="0"/>
          <w:szCs w:val="21"/>
          <w:lang w:bidi="ar"/>
        </w:rPr>
        <w:t>、扬尘、噪声</w:t>
      </w:r>
      <w:r>
        <w:rPr>
          <w:kern w:val="0"/>
          <w:szCs w:val="21"/>
          <w:lang w:bidi="ar"/>
        </w:rPr>
        <w:t xml:space="preserve">等环境参数。 </w:t>
      </w:r>
    </w:p>
    <w:p w14:paraId="0BC0F476">
      <w:pPr>
        <w:pStyle w:val="4"/>
        <w:numPr>
          <w:ilvl w:val="-1"/>
          <w:numId w:val="0"/>
        </w:numPr>
        <w:ind w:left="0" w:firstLine="0"/>
      </w:pPr>
      <w:bookmarkStart w:id="261" w:name="_Toc26435"/>
      <w:r>
        <w:t>9.1.5淋洗修复区监测</w:t>
      </w:r>
      <w:bookmarkEnd w:id="261"/>
    </w:p>
    <w:p w14:paraId="046F08BF">
      <w:pPr>
        <w:widowControl/>
        <w:ind w:firstLine="420" w:firstLineChars="200"/>
        <w:rPr>
          <w:kern w:val="0"/>
          <w:szCs w:val="21"/>
          <w:lang w:bidi="ar"/>
        </w:rPr>
      </w:pPr>
      <w:r>
        <w:rPr>
          <w:kern w:val="0"/>
          <w:szCs w:val="21"/>
          <w:lang w:bidi="ar"/>
        </w:rPr>
        <w:t>监测数据应包括下列内容：</w:t>
      </w:r>
    </w:p>
    <w:p w14:paraId="32AF2B81">
      <w:pPr>
        <w:widowControl/>
        <w:ind w:firstLine="420" w:firstLineChars="200"/>
        <w:rPr>
          <w:kern w:val="0"/>
          <w:szCs w:val="21"/>
          <w:lang w:bidi="ar"/>
        </w:rPr>
      </w:pPr>
      <w:r>
        <w:rPr>
          <w:rFonts w:hint="eastAsia"/>
          <w:kern w:val="0"/>
          <w:szCs w:val="21"/>
          <w:lang w:bidi="ar"/>
        </w:rPr>
        <w:t>1）</w:t>
      </w:r>
      <w:r>
        <w:rPr>
          <w:kern w:val="0"/>
          <w:szCs w:val="21"/>
          <w:lang w:bidi="ar"/>
        </w:rPr>
        <w:t>工艺系统在各种工况下安全、经济运行的参数；</w:t>
      </w:r>
    </w:p>
    <w:p w14:paraId="0524BC79">
      <w:pPr>
        <w:ind w:firstLine="420" w:firstLineChars="200"/>
        <w:rPr>
          <w:kern w:val="0"/>
          <w:szCs w:val="21"/>
          <w:lang w:bidi="ar"/>
        </w:rPr>
      </w:pPr>
      <w:r>
        <w:rPr>
          <w:rFonts w:hint="eastAsia"/>
          <w:kern w:val="0"/>
          <w:szCs w:val="21"/>
          <w:lang w:bidi="ar"/>
        </w:rPr>
        <w:t>2）</w:t>
      </w:r>
      <w:r>
        <w:rPr>
          <w:kern w:val="0"/>
          <w:szCs w:val="21"/>
          <w:lang w:bidi="ar"/>
        </w:rPr>
        <w:t>压力计、流量表等传感器</w:t>
      </w:r>
      <w:r>
        <w:rPr>
          <w:rFonts w:hint="eastAsia"/>
          <w:kern w:val="0"/>
          <w:szCs w:val="21"/>
          <w:lang w:bidi="ar"/>
        </w:rPr>
        <w:t>的</w:t>
      </w:r>
      <w:r>
        <w:rPr>
          <w:kern w:val="0"/>
          <w:szCs w:val="21"/>
          <w:lang w:bidi="ar"/>
        </w:rPr>
        <w:t>运行状态和运行参数</w:t>
      </w:r>
      <w:r>
        <w:rPr>
          <w:rFonts w:hint="eastAsia"/>
          <w:kern w:val="0"/>
          <w:szCs w:val="21"/>
          <w:lang w:bidi="ar"/>
        </w:rPr>
        <w:t>；</w:t>
      </w:r>
    </w:p>
    <w:p w14:paraId="6D5F21CE">
      <w:pPr>
        <w:ind w:firstLine="420" w:firstLineChars="200"/>
        <w:rPr>
          <w:kern w:val="0"/>
          <w:szCs w:val="21"/>
          <w:lang w:bidi="ar"/>
        </w:rPr>
      </w:pPr>
      <w:r>
        <w:rPr>
          <w:kern w:val="0"/>
          <w:szCs w:val="21"/>
          <w:lang w:bidi="ar"/>
        </w:rPr>
        <w:t>3）淋洗液pH、</w:t>
      </w:r>
      <w:r>
        <w:rPr>
          <w:rFonts w:hint="eastAsia"/>
          <w:kern w:val="0"/>
          <w:szCs w:val="21"/>
          <w:lang w:bidi="ar"/>
        </w:rPr>
        <w:t>修复后土壤的XRF快筛数据及土壤含水率</w:t>
      </w:r>
      <w:r>
        <w:rPr>
          <w:kern w:val="0"/>
          <w:szCs w:val="21"/>
          <w:lang w:bidi="ar"/>
        </w:rPr>
        <w:t>；</w:t>
      </w:r>
    </w:p>
    <w:p w14:paraId="75A0D059">
      <w:pPr>
        <w:ind w:firstLine="420" w:firstLineChars="200"/>
        <w:rPr>
          <w:kern w:val="0"/>
          <w:szCs w:val="21"/>
          <w:lang w:bidi="ar"/>
        </w:rPr>
      </w:pPr>
      <w:r>
        <w:rPr>
          <w:rFonts w:hint="eastAsia"/>
          <w:kern w:val="0"/>
          <w:szCs w:val="21"/>
          <w:lang w:bidi="ar"/>
        </w:rPr>
        <w:t>4</w:t>
      </w:r>
      <w:r>
        <w:rPr>
          <w:kern w:val="0"/>
          <w:szCs w:val="21"/>
          <w:lang w:bidi="ar"/>
        </w:rPr>
        <w:t>）</w:t>
      </w:r>
      <w:r>
        <w:rPr>
          <w:rFonts w:hint="eastAsia"/>
          <w:kern w:val="0"/>
          <w:szCs w:val="21"/>
          <w:lang w:bidi="ar"/>
        </w:rPr>
        <w:t>配套废水处理设施的运行参数及排放口水质；</w:t>
      </w:r>
    </w:p>
    <w:p w14:paraId="3565D18E">
      <w:pPr>
        <w:ind w:firstLine="420" w:firstLineChars="200"/>
        <w:rPr>
          <w:kern w:val="0"/>
          <w:szCs w:val="21"/>
          <w:lang w:bidi="ar"/>
        </w:rPr>
      </w:pPr>
      <w:r>
        <w:rPr>
          <w:rFonts w:hint="eastAsia"/>
          <w:kern w:val="0"/>
          <w:szCs w:val="21"/>
          <w:lang w:bidi="ar"/>
        </w:rPr>
        <w:t>5</w:t>
      </w:r>
      <w:r>
        <w:rPr>
          <w:kern w:val="0"/>
          <w:szCs w:val="21"/>
          <w:lang w:bidi="ar"/>
        </w:rPr>
        <w:t>）气温、湿度</w:t>
      </w:r>
      <w:r>
        <w:rPr>
          <w:rFonts w:hint="eastAsia"/>
          <w:kern w:val="0"/>
          <w:szCs w:val="21"/>
          <w:lang w:bidi="ar"/>
        </w:rPr>
        <w:t>、扬尘、噪声</w:t>
      </w:r>
      <w:r>
        <w:rPr>
          <w:kern w:val="0"/>
          <w:szCs w:val="21"/>
          <w:lang w:bidi="ar"/>
        </w:rPr>
        <w:t>等环境参数。</w:t>
      </w:r>
    </w:p>
    <w:p w14:paraId="1E250BBB">
      <w:pPr>
        <w:pStyle w:val="4"/>
        <w:numPr>
          <w:ilvl w:val="-1"/>
          <w:numId w:val="0"/>
        </w:numPr>
        <w:ind w:left="0" w:firstLine="0"/>
      </w:pPr>
      <w:bookmarkStart w:id="262" w:name="_Toc25778"/>
      <w:r>
        <w:t>9.1.6废水处理区监测</w:t>
      </w:r>
      <w:bookmarkEnd w:id="262"/>
    </w:p>
    <w:p w14:paraId="0E3FC1EE">
      <w:pPr>
        <w:widowControl/>
        <w:ind w:firstLine="420" w:firstLineChars="200"/>
        <w:rPr>
          <w:kern w:val="0"/>
          <w:szCs w:val="21"/>
          <w:lang w:bidi="ar"/>
        </w:rPr>
      </w:pPr>
      <w:r>
        <w:rPr>
          <w:kern w:val="0"/>
          <w:szCs w:val="21"/>
          <w:lang w:bidi="ar"/>
        </w:rPr>
        <w:t>监测数据应包括下列内容：</w:t>
      </w:r>
    </w:p>
    <w:p w14:paraId="3EFF7564">
      <w:pPr>
        <w:widowControl/>
        <w:ind w:firstLine="420" w:firstLineChars="200"/>
        <w:rPr>
          <w:kern w:val="0"/>
          <w:szCs w:val="21"/>
          <w:lang w:bidi="ar"/>
        </w:rPr>
      </w:pPr>
      <w:r>
        <w:rPr>
          <w:kern w:val="0"/>
          <w:szCs w:val="21"/>
          <w:lang w:bidi="ar"/>
        </w:rPr>
        <w:t>1）工艺系统在各种工况下安全、经济运行的参数；</w:t>
      </w:r>
    </w:p>
    <w:p w14:paraId="6947646D">
      <w:pPr>
        <w:ind w:firstLine="420" w:firstLineChars="200"/>
        <w:rPr>
          <w:kern w:val="0"/>
          <w:szCs w:val="21"/>
          <w:lang w:bidi="ar"/>
        </w:rPr>
      </w:pPr>
      <w:r>
        <w:rPr>
          <w:kern w:val="0"/>
          <w:szCs w:val="21"/>
          <w:lang w:bidi="ar"/>
        </w:rPr>
        <w:t>2）压力计、流量表</w:t>
      </w:r>
      <w:r>
        <w:rPr>
          <w:rFonts w:hint="eastAsia"/>
          <w:kern w:val="0"/>
          <w:szCs w:val="21"/>
          <w:lang w:bidi="ar"/>
        </w:rPr>
        <w:t>等</w:t>
      </w:r>
      <w:r>
        <w:rPr>
          <w:kern w:val="0"/>
          <w:szCs w:val="21"/>
          <w:lang w:bidi="ar"/>
        </w:rPr>
        <w:t>传感器</w:t>
      </w:r>
      <w:r>
        <w:rPr>
          <w:rFonts w:hint="eastAsia"/>
          <w:kern w:val="0"/>
          <w:szCs w:val="21"/>
          <w:lang w:bidi="ar"/>
        </w:rPr>
        <w:t>的</w:t>
      </w:r>
      <w:r>
        <w:rPr>
          <w:kern w:val="0"/>
          <w:szCs w:val="21"/>
          <w:lang w:bidi="ar"/>
        </w:rPr>
        <w:t>运行状态和运行参数；</w:t>
      </w:r>
    </w:p>
    <w:p w14:paraId="72E4A766">
      <w:pPr>
        <w:ind w:firstLine="420" w:firstLineChars="200"/>
        <w:rPr>
          <w:kern w:val="0"/>
          <w:szCs w:val="21"/>
          <w:lang w:bidi="ar"/>
        </w:rPr>
      </w:pPr>
      <w:r>
        <w:rPr>
          <w:rFonts w:hint="eastAsia"/>
          <w:kern w:val="0"/>
          <w:szCs w:val="21"/>
          <w:lang w:bidi="ar"/>
        </w:rPr>
        <w:t>3）废水排放口水质参数；</w:t>
      </w:r>
    </w:p>
    <w:p w14:paraId="48F6F348">
      <w:pPr>
        <w:ind w:firstLine="420" w:firstLineChars="200"/>
        <w:rPr>
          <w:kern w:val="0"/>
          <w:szCs w:val="21"/>
          <w:lang w:bidi="ar"/>
        </w:rPr>
      </w:pPr>
      <w:r>
        <w:rPr>
          <w:rFonts w:hint="eastAsia"/>
          <w:kern w:val="0"/>
          <w:szCs w:val="21"/>
          <w:lang w:bidi="ar"/>
        </w:rPr>
        <w:t>4</w:t>
      </w:r>
      <w:r>
        <w:rPr>
          <w:kern w:val="0"/>
          <w:szCs w:val="21"/>
          <w:lang w:bidi="ar"/>
        </w:rPr>
        <w:t>）气温、湿度</w:t>
      </w:r>
      <w:r>
        <w:rPr>
          <w:rFonts w:hint="eastAsia"/>
          <w:kern w:val="0"/>
          <w:szCs w:val="21"/>
          <w:lang w:bidi="ar"/>
        </w:rPr>
        <w:t>、扬尘、噪声</w:t>
      </w:r>
      <w:r>
        <w:rPr>
          <w:kern w:val="0"/>
          <w:szCs w:val="21"/>
          <w:lang w:bidi="ar"/>
        </w:rPr>
        <w:t>等环境参数。</w:t>
      </w:r>
    </w:p>
    <w:p w14:paraId="44DFFB7B">
      <w:pPr>
        <w:pStyle w:val="4"/>
        <w:numPr>
          <w:ilvl w:val="-1"/>
          <w:numId w:val="0"/>
        </w:numPr>
        <w:ind w:left="0" w:firstLine="0"/>
      </w:pPr>
      <w:bookmarkStart w:id="263" w:name="_Toc27105"/>
      <w:r>
        <w:t>9.1.7废气处理区监测</w:t>
      </w:r>
      <w:bookmarkEnd w:id="263"/>
    </w:p>
    <w:p w14:paraId="5FBF6DDB">
      <w:pPr>
        <w:widowControl/>
        <w:ind w:firstLine="420" w:firstLineChars="200"/>
        <w:rPr>
          <w:kern w:val="0"/>
          <w:szCs w:val="21"/>
          <w:lang w:bidi="ar"/>
        </w:rPr>
      </w:pPr>
      <w:r>
        <w:rPr>
          <w:kern w:val="0"/>
          <w:szCs w:val="21"/>
          <w:lang w:bidi="ar"/>
        </w:rPr>
        <w:t>监测数据应包括下列内容：</w:t>
      </w:r>
    </w:p>
    <w:p w14:paraId="4DE65209">
      <w:pPr>
        <w:widowControl/>
        <w:ind w:firstLine="420" w:firstLineChars="200"/>
        <w:rPr>
          <w:kern w:val="0"/>
          <w:szCs w:val="21"/>
          <w:lang w:bidi="ar"/>
        </w:rPr>
      </w:pPr>
      <w:r>
        <w:rPr>
          <w:kern w:val="0"/>
          <w:szCs w:val="21"/>
          <w:lang w:bidi="ar"/>
        </w:rPr>
        <w:t>1）工艺系统在各种工况下安全、经济运行的参数；</w:t>
      </w:r>
    </w:p>
    <w:p w14:paraId="17E5F731">
      <w:pPr>
        <w:ind w:firstLine="420" w:firstLineChars="200"/>
        <w:rPr>
          <w:kern w:val="0"/>
          <w:szCs w:val="21"/>
          <w:lang w:bidi="ar"/>
        </w:rPr>
      </w:pPr>
      <w:r>
        <w:rPr>
          <w:kern w:val="0"/>
          <w:szCs w:val="21"/>
          <w:lang w:bidi="ar"/>
        </w:rPr>
        <w:t>2）压力计、流量表等传感器的运行状态和运行参数；</w:t>
      </w:r>
    </w:p>
    <w:p w14:paraId="6C48D70F">
      <w:pPr>
        <w:ind w:firstLine="420" w:firstLineChars="200"/>
        <w:rPr>
          <w:kern w:val="0"/>
          <w:szCs w:val="21"/>
          <w:lang w:bidi="ar"/>
        </w:rPr>
      </w:pPr>
      <w:r>
        <w:rPr>
          <w:kern w:val="0"/>
          <w:szCs w:val="21"/>
          <w:lang w:bidi="ar"/>
        </w:rPr>
        <w:t>3）废气排放口排放浓度、排放速率等参数；</w:t>
      </w:r>
    </w:p>
    <w:p w14:paraId="416F467F">
      <w:pPr>
        <w:widowControl/>
        <w:ind w:firstLine="420" w:firstLineChars="200"/>
        <w:rPr>
          <w:kern w:val="0"/>
          <w:szCs w:val="21"/>
          <w:lang w:bidi="ar"/>
        </w:rPr>
      </w:pPr>
      <w:r>
        <w:rPr>
          <w:kern w:val="0"/>
          <w:szCs w:val="21"/>
          <w:lang w:bidi="ar"/>
        </w:rPr>
        <w:t>4）气温、湿度、风力、风向</w:t>
      </w:r>
      <w:r>
        <w:rPr>
          <w:rFonts w:hint="eastAsia"/>
          <w:kern w:val="0"/>
          <w:szCs w:val="21"/>
          <w:lang w:bidi="ar"/>
        </w:rPr>
        <w:t>、扬尘、噪声</w:t>
      </w:r>
      <w:r>
        <w:rPr>
          <w:kern w:val="0"/>
          <w:szCs w:val="21"/>
          <w:lang w:bidi="ar"/>
        </w:rPr>
        <w:t xml:space="preserve">等环境参数。 </w:t>
      </w:r>
    </w:p>
    <w:p w14:paraId="64F04D47">
      <w:pPr>
        <w:pStyle w:val="4"/>
        <w:numPr>
          <w:ilvl w:val="-1"/>
          <w:numId w:val="0"/>
        </w:numPr>
        <w:ind w:left="0" w:firstLine="0"/>
      </w:pPr>
      <w:bookmarkStart w:id="264" w:name="_Toc10900"/>
      <w:r>
        <w:t>9.1.8建筑垃圾区监测</w:t>
      </w:r>
      <w:bookmarkEnd w:id="264"/>
    </w:p>
    <w:p w14:paraId="71D18025">
      <w:pPr>
        <w:ind w:firstLine="420" w:firstLineChars="200"/>
        <w:rPr>
          <w:lang w:bidi="ar"/>
        </w:rPr>
      </w:pPr>
      <w:r>
        <w:t>监测数据应包括</w:t>
      </w:r>
      <w:r>
        <w:rPr>
          <w:color w:val="000000"/>
          <w:kern w:val="0"/>
          <w:szCs w:val="21"/>
          <w:lang w:bidi="ar"/>
        </w:rPr>
        <w:t>下列内容：</w:t>
      </w:r>
    </w:p>
    <w:p w14:paraId="0D2E061A">
      <w:pPr>
        <w:widowControl/>
        <w:spacing w:line="24" w:lineRule="atLeast"/>
        <w:ind w:firstLine="420" w:firstLineChars="200"/>
        <w:rPr>
          <w:kern w:val="0"/>
          <w:szCs w:val="21"/>
          <w:lang w:bidi="ar"/>
        </w:rPr>
      </w:pPr>
      <w:r>
        <w:rPr>
          <w:rFonts w:hint="eastAsia"/>
          <w:kern w:val="0"/>
          <w:szCs w:val="21"/>
          <w:lang w:bidi="ar"/>
        </w:rPr>
        <w:t>1）用水量及废水收集量；</w:t>
      </w:r>
    </w:p>
    <w:p w14:paraId="39ACD442">
      <w:pPr>
        <w:spacing w:line="24" w:lineRule="atLeast"/>
        <w:ind w:firstLine="420" w:firstLineChars="200"/>
      </w:pPr>
      <w:r>
        <w:rPr>
          <w:rFonts w:hint="eastAsia"/>
          <w:kern w:val="0"/>
          <w:szCs w:val="21"/>
          <w:lang w:bidi="ar"/>
        </w:rPr>
        <w:t>2）</w:t>
      </w:r>
      <w:r>
        <w:rPr>
          <w:kern w:val="0"/>
          <w:szCs w:val="21"/>
          <w:lang w:bidi="ar"/>
        </w:rPr>
        <w:t>气温、湿度</w:t>
      </w:r>
      <w:r>
        <w:rPr>
          <w:rFonts w:hint="eastAsia"/>
          <w:kern w:val="0"/>
          <w:szCs w:val="21"/>
          <w:lang w:bidi="ar"/>
        </w:rPr>
        <w:t>、扬尘、噪声</w:t>
      </w:r>
      <w:r>
        <w:rPr>
          <w:kern w:val="0"/>
          <w:szCs w:val="21"/>
          <w:lang w:bidi="ar"/>
        </w:rPr>
        <w:t>等环境参数。</w:t>
      </w:r>
    </w:p>
    <w:p w14:paraId="3657C663">
      <w:pPr>
        <w:pStyle w:val="4"/>
        <w:numPr>
          <w:ilvl w:val="-1"/>
          <w:numId w:val="0"/>
        </w:numPr>
        <w:ind w:left="0" w:firstLine="0"/>
      </w:pPr>
      <w:bookmarkStart w:id="265" w:name="_Toc23977"/>
      <w:r>
        <w:t>9.1.9二次污染防治监测</w:t>
      </w:r>
      <w:bookmarkEnd w:id="265"/>
    </w:p>
    <w:p w14:paraId="53E40ABD">
      <w:pPr>
        <w:pStyle w:val="5"/>
        <w:numPr>
          <w:ilvl w:val="3"/>
          <w:numId w:val="0"/>
        </w:numPr>
        <w:ind w:left="864" w:hanging="864"/>
      </w:pPr>
      <w:r>
        <w:t>9.1.9.1</w:t>
      </w:r>
      <w:bookmarkStart w:id="266" w:name="OLE_LINK14"/>
      <w:r>
        <w:t>大气环境监测</w:t>
      </w:r>
    </w:p>
    <w:p w14:paraId="606298B5">
      <w:pPr>
        <w:ind w:firstLine="420" w:firstLineChars="200"/>
      </w:pPr>
      <w:r>
        <w:t>大气环境监测</w:t>
      </w:r>
      <w:r>
        <w:rPr>
          <w:rFonts w:hint="eastAsia"/>
        </w:rPr>
        <w:t>应</w:t>
      </w:r>
      <w:r>
        <w:rPr>
          <w:color w:val="000000"/>
          <w:szCs w:val="21"/>
          <w:lang w:bidi="ar"/>
        </w:rPr>
        <w:t>符合下列规定：</w:t>
      </w:r>
      <w:bookmarkEnd w:id="266"/>
    </w:p>
    <w:p w14:paraId="4189424D">
      <w:pPr>
        <w:widowControl/>
        <w:numPr>
          <w:ilvl w:val="255"/>
          <w:numId w:val="0"/>
        </w:numPr>
        <w:ind w:firstLine="420" w:firstLineChars="200"/>
        <w:rPr>
          <w:kern w:val="0"/>
          <w:szCs w:val="21"/>
          <w:lang w:bidi="ar"/>
        </w:rPr>
      </w:pPr>
      <w:r>
        <w:rPr>
          <w:rFonts w:hint="eastAsia"/>
          <w:kern w:val="0"/>
          <w:szCs w:val="21"/>
          <w:lang w:bidi="ar"/>
        </w:rPr>
        <w:t>1）</w:t>
      </w:r>
      <w:r>
        <w:rPr>
          <w:kern w:val="0"/>
          <w:szCs w:val="21"/>
          <w:lang w:bidi="ar"/>
        </w:rPr>
        <w:t>环境空气监测</w:t>
      </w:r>
      <w:r>
        <w:rPr>
          <w:rFonts w:hint="eastAsia"/>
          <w:kern w:val="0"/>
          <w:szCs w:val="21"/>
          <w:lang w:bidi="ar"/>
        </w:rPr>
        <w:t>应按</w:t>
      </w:r>
      <w:r>
        <w:rPr>
          <w:kern w:val="0"/>
          <w:szCs w:val="21"/>
          <w:lang w:bidi="ar"/>
        </w:rPr>
        <w:t>HJ 664</w:t>
      </w:r>
      <w:r>
        <w:rPr>
          <w:rFonts w:hint="eastAsia"/>
          <w:kern w:val="0"/>
          <w:szCs w:val="21"/>
          <w:lang w:bidi="ar"/>
        </w:rPr>
        <w:t>、</w:t>
      </w:r>
      <w:r>
        <w:rPr>
          <w:kern w:val="0"/>
          <w:szCs w:val="21"/>
          <w:lang w:bidi="ar"/>
        </w:rPr>
        <w:t>HJ 194</w:t>
      </w:r>
      <w:r>
        <w:rPr>
          <w:rFonts w:hint="eastAsia"/>
          <w:kern w:val="0"/>
          <w:szCs w:val="21"/>
          <w:lang w:bidi="ar"/>
        </w:rPr>
        <w:t>的规定</w:t>
      </w:r>
      <w:r>
        <w:rPr>
          <w:kern w:val="0"/>
          <w:szCs w:val="21"/>
          <w:lang w:bidi="ar"/>
        </w:rPr>
        <w:t>执行</w:t>
      </w:r>
      <w:r>
        <w:rPr>
          <w:rFonts w:hint="eastAsia"/>
          <w:kern w:val="0"/>
          <w:szCs w:val="21"/>
          <w:lang w:bidi="ar"/>
        </w:rPr>
        <w:t>；</w:t>
      </w:r>
    </w:p>
    <w:p w14:paraId="49C1690D">
      <w:pPr>
        <w:widowControl/>
        <w:numPr>
          <w:ilvl w:val="255"/>
          <w:numId w:val="0"/>
        </w:numPr>
        <w:ind w:firstLine="420" w:firstLineChars="200"/>
        <w:rPr>
          <w:kern w:val="0"/>
          <w:szCs w:val="21"/>
          <w:lang w:bidi="ar"/>
        </w:rPr>
      </w:pPr>
      <w:r>
        <w:rPr>
          <w:rFonts w:hint="eastAsia"/>
          <w:kern w:val="0"/>
          <w:szCs w:val="21"/>
          <w:lang w:bidi="ar"/>
        </w:rPr>
        <w:t>2）</w:t>
      </w:r>
      <w:r>
        <w:rPr>
          <w:kern w:val="0"/>
          <w:szCs w:val="21"/>
          <w:lang w:bidi="ar"/>
        </w:rPr>
        <w:t>固定源废气监测</w:t>
      </w:r>
      <w:r>
        <w:rPr>
          <w:rFonts w:hint="eastAsia"/>
          <w:kern w:val="0"/>
          <w:szCs w:val="21"/>
          <w:lang w:bidi="ar"/>
        </w:rPr>
        <w:t>应</w:t>
      </w:r>
      <w:r>
        <w:rPr>
          <w:kern w:val="0"/>
          <w:szCs w:val="21"/>
          <w:lang w:bidi="ar"/>
        </w:rPr>
        <w:t>按</w:t>
      </w:r>
      <w:r>
        <w:rPr>
          <w:rFonts w:hint="eastAsia"/>
          <w:kern w:val="0"/>
          <w:szCs w:val="21"/>
          <w:lang w:bidi="ar"/>
        </w:rPr>
        <w:t>HJ 75、HJ/T 397、</w:t>
      </w:r>
      <w:r>
        <w:rPr>
          <w:kern w:val="0"/>
          <w:szCs w:val="21"/>
          <w:lang w:bidi="ar"/>
        </w:rPr>
        <w:t>HJ 916</w:t>
      </w:r>
      <w:r>
        <w:rPr>
          <w:rFonts w:hint="eastAsia"/>
          <w:kern w:val="0"/>
          <w:szCs w:val="21"/>
          <w:lang w:bidi="ar"/>
        </w:rPr>
        <w:t>的规定执行，</w:t>
      </w:r>
      <w:r>
        <w:rPr>
          <w:kern w:val="0"/>
          <w:szCs w:val="21"/>
          <w:lang w:bidi="ar"/>
        </w:rPr>
        <w:t>并涵盖当地环保部门</w:t>
      </w:r>
      <w:r>
        <w:rPr>
          <w:rFonts w:hint="eastAsia"/>
          <w:kern w:val="0"/>
          <w:szCs w:val="21"/>
          <w:lang w:bidi="ar"/>
        </w:rPr>
        <w:t>规定</w:t>
      </w:r>
      <w:r>
        <w:rPr>
          <w:kern w:val="0"/>
          <w:szCs w:val="21"/>
          <w:lang w:bidi="ar"/>
        </w:rPr>
        <w:t>的常规污染物</w:t>
      </w:r>
      <w:r>
        <w:rPr>
          <w:rFonts w:hint="eastAsia"/>
          <w:kern w:val="0"/>
          <w:szCs w:val="21"/>
          <w:lang w:bidi="ar"/>
        </w:rPr>
        <w:t>；</w:t>
      </w:r>
    </w:p>
    <w:p w14:paraId="1BE7F2D7">
      <w:pPr>
        <w:widowControl/>
        <w:numPr>
          <w:ilvl w:val="255"/>
          <w:numId w:val="0"/>
        </w:numPr>
        <w:ind w:firstLine="420" w:firstLineChars="200"/>
        <w:rPr>
          <w:kern w:val="0"/>
          <w:szCs w:val="21"/>
          <w:lang w:bidi="ar"/>
        </w:rPr>
      </w:pPr>
      <w:r>
        <w:rPr>
          <w:rFonts w:hint="eastAsia"/>
          <w:kern w:val="0"/>
          <w:szCs w:val="21"/>
          <w:lang w:bidi="ar"/>
        </w:rPr>
        <w:t>3）厂界大气监测应按HJ/T 55、GB/T 16157的规定执行。</w:t>
      </w:r>
    </w:p>
    <w:p w14:paraId="2C5BD0CA">
      <w:pPr>
        <w:pStyle w:val="5"/>
        <w:numPr>
          <w:ilvl w:val="3"/>
          <w:numId w:val="0"/>
        </w:numPr>
        <w:ind w:left="864" w:hanging="864"/>
      </w:pPr>
      <w:r>
        <w:t>9.1.9.2水环境监测</w:t>
      </w:r>
    </w:p>
    <w:p w14:paraId="59658F14">
      <w:pPr>
        <w:ind w:firstLine="420" w:firstLineChars="200"/>
      </w:pPr>
      <w:r>
        <w:rPr>
          <w:rFonts w:hint="eastAsia"/>
        </w:rPr>
        <w:t>水</w:t>
      </w:r>
      <w:r>
        <w:t>环境监测</w:t>
      </w:r>
      <w:r>
        <w:rPr>
          <w:rFonts w:hint="eastAsia"/>
        </w:rPr>
        <w:t>应</w:t>
      </w:r>
      <w:r>
        <w:rPr>
          <w:color w:val="000000"/>
          <w:kern w:val="0"/>
          <w:szCs w:val="21"/>
          <w:lang w:bidi="ar"/>
        </w:rPr>
        <w:t>符合下列规定：</w:t>
      </w:r>
    </w:p>
    <w:p w14:paraId="282EC6DD">
      <w:pPr>
        <w:widowControl/>
        <w:numPr>
          <w:ilvl w:val="255"/>
          <w:numId w:val="0"/>
        </w:numPr>
        <w:ind w:firstLine="420" w:firstLineChars="200"/>
        <w:rPr>
          <w:kern w:val="0"/>
          <w:szCs w:val="21"/>
          <w:lang w:bidi="ar"/>
        </w:rPr>
      </w:pPr>
      <w:r>
        <w:rPr>
          <w:rFonts w:hint="eastAsia"/>
        </w:rPr>
        <w:t>1）</w:t>
      </w:r>
      <w:r>
        <w:t>污水</w:t>
      </w:r>
      <w:r>
        <w:rPr>
          <w:rFonts w:hint="eastAsia"/>
        </w:rPr>
        <w:t>监测</w:t>
      </w:r>
      <w:r>
        <w:rPr>
          <w:rFonts w:hint="eastAsia"/>
          <w:kern w:val="0"/>
          <w:szCs w:val="21"/>
          <w:lang w:bidi="ar"/>
        </w:rPr>
        <w:t>应按</w:t>
      </w:r>
      <w:r>
        <w:rPr>
          <w:kern w:val="0"/>
          <w:szCs w:val="21"/>
          <w:lang w:bidi="ar"/>
        </w:rPr>
        <w:t>HJ 91.1执行</w:t>
      </w:r>
      <w:r>
        <w:rPr>
          <w:rFonts w:hint="eastAsia"/>
          <w:kern w:val="0"/>
          <w:szCs w:val="21"/>
          <w:lang w:bidi="ar"/>
        </w:rPr>
        <w:t>；</w:t>
      </w:r>
    </w:p>
    <w:p w14:paraId="258FC289">
      <w:pPr>
        <w:widowControl/>
        <w:numPr>
          <w:ilvl w:val="255"/>
          <w:numId w:val="0"/>
        </w:numPr>
        <w:ind w:firstLine="420" w:firstLineChars="200"/>
        <w:rPr>
          <w:color w:val="000000" w:themeColor="text1"/>
          <w:kern w:val="0"/>
          <w:szCs w:val="21"/>
          <w:lang w:bidi="ar"/>
          <w14:textFill>
            <w14:solidFill>
              <w14:schemeClr w14:val="tx1"/>
            </w14:solidFill>
          </w14:textFill>
        </w:rPr>
      </w:pPr>
      <w:r>
        <w:rPr>
          <w:rFonts w:hint="eastAsia"/>
          <w:kern w:val="0"/>
          <w:szCs w:val="21"/>
          <w:lang w:bidi="ar"/>
        </w:rPr>
        <w:t>2）</w:t>
      </w:r>
      <w:r>
        <w:rPr>
          <w:color w:val="000000" w:themeColor="text1"/>
          <w14:textFill>
            <w14:solidFill>
              <w14:schemeClr w14:val="tx1"/>
            </w14:solidFill>
          </w14:textFill>
        </w:rPr>
        <w:t>地表水监测</w:t>
      </w:r>
      <w:r>
        <w:rPr>
          <w:rFonts w:hint="eastAsia"/>
          <w:kern w:val="0"/>
          <w:szCs w:val="21"/>
          <w:lang w:bidi="ar"/>
        </w:rPr>
        <w:t>应按</w:t>
      </w:r>
      <w:r>
        <w:rPr>
          <w:color w:val="000000" w:themeColor="text1"/>
          <w:kern w:val="0"/>
          <w:szCs w:val="21"/>
          <w:lang w:bidi="ar"/>
          <w14:textFill>
            <w14:solidFill>
              <w14:schemeClr w14:val="tx1"/>
            </w14:solidFill>
          </w14:textFill>
        </w:rPr>
        <w:t xml:space="preserve">HJ </w:t>
      </w:r>
      <w:r>
        <w:rPr>
          <w:rFonts w:hint="eastAsia"/>
          <w:color w:val="000000" w:themeColor="text1"/>
          <w:kern w:val="0"/>
          <w:szCs w:val="21"/>
          <w:lang w:bidi="ar"/>
          <w14:textFill>
            <w14:solidFill>
              <w14:schemeClr w14:val="tx1"/>
            </w14:solidFill>
          </w14:textFill>
        </w:rPr>
        <w:t>25.2、HJ/T 91</w:t>
      </w:r>
      <w:r>
        <w:rPr>
          <w:rFonts w:hint="eastAsia"/>
          <w:kern w:val="0"/>
          <w:szCs w:val="21"/>
          <w:lang w:bidi="ar"/>
        </w:rPr>
        <w:t>的规定</w:t>
      </w:r>
      <w:r>
        <w:rPr>
          <w:color w:val="000000" w:themeColor="text1"/>
          <w:kern w:val="0"/>
          <w:szCs w:val="21"/>
          <w:lang w:bidi="ar"/>
          <w14:textFill>
            <w14:solidFill>
              <w14:schemeClr w14:val="tx1"/>
            </w14:solidFill>
          </w14:textFill>
        </w:rPr>
        <w:t>执行</w:t>
      </w:r>
      <w:r>
        <w:rPr>
          <w:rFonts w:hint="eastAsia"/>
          <w:color w:val="000000" w:themeColor="text1"/>
          <w:kern w:val="0"/>
          <w:szCs w:val="21"/>
          <w:lang w:bidi="ar"/>
          <w14:textFill>
            <w14:solidFill>
              <w14:schemeClr w14:val="tx1"/>
            </w14:solidFill>
          </w14:textFill>
        </w:rPr>
        <w:t>；</w:t>
      </w:r>
    </w:p>
    <w:p w14:paraId="1726C8BB">
      <w:pPr>
        <w:widowControl/>
        <w:numPr>
          <w:ilvl w:val="255"/>
          <w:numId w:val="0"/>
        </w:numPr>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3）</w:t>
      </w:r>
      <w:r>
        <w:rPr>
          <w:color w:val="000000" w:themeColor="text1"/>
          <w14:textFill>
            <w14:solidFill>
              <w14:schemeClr w14:val="tx1"/>
            </w14:solidFill>
          </w14:textFill>
        </w:rPr>
        <w:t>地下水</w:t>
      </w:r>
      <w:r>
        <w:rPr>
          <w:color w:val="000000" w:themeColor="text1"/>
          <w:kern w:val="0"/>
          <w:szCs w:val="21"/>
          <w:lang w:bidi="ar"/>
          <w14:textFill>
            <w14:solidFill>
              <w14:schemeClr w14:val="tx1"/>
            </w14:solidFill>
          </w14:textFill>
        </w:rPr>
        <w:t>监测</w:t>
      </w:r>
      <w:r>
        <w:rPr>
          <w:rFonts w:hint="eastAsia"/>
          <w:kern w:val="0"/>
          <w:szCs w:val="21"/>
          <w:lang w:bidi="ar"/>
        </w:rPr>
        <w:t>应按</w:t>
      </w:r>
      <w:r>
        <w:rPr>
          <w:rFonts w:hint="eastAsia"/>
          <w:color w:val="000000" w:themeColor="text1"/>
          <w:kern w:val="0"/>
          <w:szCs w:val="21"/>
          <w:lang w:bidi="ar"/>
          <w14:textFill>
            <w14:solidFill>
              <w14:schemeClr w14:val="tx1"/>
            </w14:solidFill>
          </w14:textFill>
        </w:rPr>
        <w:t>HJ 164、</w:t>
      </w:r>
      <w:r>
        <w:rPr>
          <w:color w:val="000000" w:themeColor="text1"/>
          <w:kern w:val="0"/>
          <w:szCs w:val="21"/>
          <w:lang w:bidi="ar"/>
          <w14:textFill>
            <w14:solidFill>
              <w14:schemeClr w14:val="tx1"/>
            </w14:solidFill>
          </w14:textFill>
        </w:rPr>
        <w:t>HJ 1209</w:t>
      </w:r>
      <w:r>
        <w:rPr>
          <w:rFonts w:hint="eastAsia"/>
          <w:kern w:val="0"/>
          <w:szCs w:val="21"/>
          <w:lang w:bidi="ar"/>
        </w:rPr>
        <w:t>的规定</w:t>
      </w:r>
      <w:r>
        <w:rPr>
          <w:color w:val="000000" w:themeColor="text1"/>
          <w:kern w:val="0"/>
          <w:szCs w:val="21"/>
          <w:lang w:bidi="ar"/>
          <w14:textFill>
            <w14:solidFill>
              <w14:schemeClr w14:val="tx1"/>
            </w14:solidFill>
          </w14:textFill>
        </w:rPr>
        <w:t>执行。</w:t>
      </w:r>
    </w:p>
    <w:p w14:paraId="45EF61EF">
      <w:pPr>
        <w:pStyle w:val="5"/>
        <w:numPr>
          <w:ilvl w:val="3"/>
          <w:numId w:val="0"/>
        </w:numPr>
        <w:ind w:left="864" w:hanging="864"/>
      </w:pPr>
      <w:r>
        <w:rPr>
          <w:rFonts w:hint="eastAsia"/>
        </w:rPr>
        <w:t>9.1.9.3声环境监测</w:t>
      </w:r>
    </w:p>
    <w:p w14:paraId="0B8CE9EA">
      <w:pPr>
        <w:widowControl/>
        <w:spacing w:line="24" w:lineRule="atLeast"/>
        <w:ind w:firstLine="420" w:firstLineChars="200"/>
        <w:jc w:val="left"/>
        <w:rPr>
          <w:kern w:val="0"/>
          <w:szCs w:val="21"/>
          <w:lang w:bidi="ar"/>
        </w:rPr>
      </w:pPr>
      <w:r>
        <w:rPr>
          <w:rFonts w:hint="eastAsia"/>
          <w:kern w:val="0"/>
          <w:szCs w:val="21"/>
          <w:lang w:bidi="ar"/>
        </w:rPr>
        <w:t>声环境</w:t>
      </w:r>
      <w:r>
        <w:rPr>
          <w:kern w:val="0"/>
          <w:szCs w:val="21"/>
          <w:lang w:bidi="ar"/>
        </w:rPr>
        <w:t>监测</w:t>
      </w:r>
      <w:r>
        <w:rPr>
          <w:rFonts w:hint="eastAsia"/>
          <w:kern w:val="0"/>
          <w:szCs w:val="21"/>
          <w:lang w:bidi="ar"/>
        </w:rPr>
        <w:t>应按</w:t>
      </w:r>
      <w:r>
        <w:rPr>
          <w:kern w:val="0"/>
          <w:szCs w:val="21"/>
          <w:lang w:bidi="ar"/>
        </w:rPr>
        <w:t>GB 12523</w:t>
      </w:r>
      <w:r>
        <w:rPr>
          <w:rFonts w:hint="eastAsia"/>
          <w:kern w:val="0"/>
          <w:szCs w:val="21"/>
          <w:lang w:bidi="ar"/>
        </w:rPr>
        <w:t>的规定</w:t>
      </w:r>
      <w:r>
        <w:rPr>
          <w:kern w:val="0"/>
          <w:szCs w:val="21"/>
          <w:lang w:bidi="ar"/>
        </w:rPr>
        <w:t>执行。</w:t>
      </w:r>
    </w:p>
    <w:p w14:paraId="37F6728D">
      <w:pPr>
        <w:pStyle w:val="5"/>
        <w:numPr>
          <w:ilvl w:val="3"/>
          <w:numId w:val="0"/>
        </w:numPr>
        <w:ind w:left="864" w:hanging="864"/>
      </w:pPr>
      <w:r>
        <w:rPr>
          <w:rFonts w:hint="eastAsia"/>
        </w:rPr>
        <w:t>9.1.9.4土壤环境监测</w:t>
      </w:r>
    </w:p>
    <w:p w14:paraId="04955C13">
      <w:pPr>
        <w:numPr>
          <w:ilvl w:val="255"/>
          <w:numId w:val="0"/>
        </w:numPr>
        <w:spacing w:line="24" w:lineRule="atLeast"/>
        <w:ind w:firstLine="420" w:firstLineChars="200"/>
      </w:pPr>
      <w:r>
        <w:t>土壤</w:t>
      </w:r>
      <w:r>
        <w:rPr>
          <w:rFonts w:hint="eastAsia"/>
        </w:rPr>
        <w:t>环境</w:t>
      </w:r>
      <w:r>
        <w:t>监测</w:t>
      </w:r>
      <w:r>
        <w:rPr>
          <w:rFonts w:hint="eastAsia"/>
          <w:kern w:val="0"/>
          <w:szCs w:val="21"/>
          <w:lang w:bidi="ar"/>
        </w:rPr>
        <w:t>应按</w:t>
      </w:r>
      <w:r>
        <w:t>HJ 1209</w:t>
      </w:r>
      <w:r>
        <w:rPr>
          <w:rFonts w:hint="eastAsia"/>
          <w:kern w:val="0"/>
          <w:szCs w:val="21"/>
          <w:lang w:bidi="ar"/>
        </w:rPr>
        <w:t>的规定</w:t>
      </w:r>
      <w:r>
        <w:t>执行。</w:t>
      </w:r>
    </w:p>
    <w:p w14:paraId="70F9F800">
      <w:pPr>
        <w:pStyle w:val="3"/>
        <w:numPr>
          <w:ilvl w:val="1"/>
          <w:numId w:val="0"/>
        </w:numPr>
        <w:spacing w:line="480" w:lineRule="auto"/>
        <w:ind w:left="576" w:hanging="576"/>
      </w:pPr>
      <w:bookmarkStart w:id="267" w:name="_Toc11041"/>
      <w:bookmarkStart w:id="268" w:name="_Toc26445"/>
      <w:bookmarkStart w:id="269" w:name="_Toc29457"/>
      <w:bookmarkStart w:id="270" w:name="_Toc31146"/>
      <w:r>
        <w:t>9.2验收</w:t>
      </w:r>
      <w:bookmarkEnd w:id="267"/>
      <w:bookmarkEnd w:id="268"/>
      <w:bookmarkEnd w:id="269"/>
      <w:bookmarkEnd w:id="270"/>
    </w:p>
    <w:p w14:paraId="40AC138F">
      <w:pPr>
        <w:widowControl/>
        <w:spacing w:line="24" w:lineRule="atLeast"/>
        <w:ind w:firstLine="420" w:firstLineChars="200"/>
      </w:pPr>
      <w:r>
        <w:rPr>
          <w:kern w:val="0"/>
          <w:szCs w:val="21"/>
          <w:lang w:bidi="ar"/>
        </w:rPr>
        <w:t>土壤</w:t>
      </w:r>
      <w:r>
        <w:rPr>
          <w:rFonts w:hint="eastAsia"/>
          <w:kern w:val="0"/>
          <w:szCs w:val="21"/>
          <w:lang w:bidi="ar"/>
        </w:rPr>
        <w:t>验收应按</w:t>
      </w:r>
      <w:r>
        <w:rPr>
          <w:kern w:val="0"/>
          <w:szCs w:val="21"/>
          <w:lang w:bidi="ar"/>
        </w:rPr>
        <w:t xml:space="preserve">HJ 25.5 </w:t>
      </w:r>
      <w:r>
        <w:rPr>
          <w:rFonts w:hint="eastAsia"/>
          <w:kern w:val="0"/>
          <w:szCs w:val="21"/>
          <w:lang w:bidi="ar"/>
        </w:rPr>
        <w:t>的规定执行。</w:t>
      </w:r>
    </w:p>
    <w:p w14:paraId="24771CA8">
      <w:pPr>
        <w:widowControl/>
        <w:spacing w:line="24" w:lineRule="atLeast"/>
        <w:ind w:firstLine="400" w:firstLineChars="200"/>
        <w:rPr>
          <w:kern w:val="0"/>
          <w:sz w:val="20"/>
          <w:szCs w:val="20"/>
          <w:lang w:bidi="ar"/>
        </w:rPr>
      </w:pPr>
    </w:p>
    <w:p w14:paraId="08932C5B">
      <w:pPr>
        <w:widowControl/>
        <w:spacing w:line="24" w:lineRule="atLeast"/>
        <w:jc w:val="left"/>
      </w:pPr>
    </w:p>
    <w:p w14:paraId="111951F0">
      <w:pPr>
        <w:widowControl/>
        <w:jc w:val="left"/>
        <w:rPr>
          <w:rStyle w:val="38"/>
          <w:rFonts w:eastAsia="黑体"/>
          <w:bCs/>
          <w:kern w:val="0"/>
          <w:sz w:val="20"/>
          <w:szCs w:val="20"/>
        </w:rPr>
      </w:pPr>
      <w:r>
        <w:rPr>
          <w:rStyle w:val="38"/>
          <w:rFonts w:eastAsia="黑体"/>
          <w:b/>
          <w:bCs/>
          <w:kern w:val="0"/>
          <w:sz w:val="20"/>
        </w:rPr>
        <w:br w:type="page"/>
      </w:r>
    </w:p>
    <w:p w14:paraId="1369247B">
      <w:pPr>
        <w:pStyle w:val="2"/>
        <w:numPr>
          <w:ilvl w:val="0"/>
          <w:numId w:val="0"/>
        </w:numPr>
        <w:ind w:left="432" w:hanging="432"/>
        <w:jc w:val="center"/>
        <w:rPr>
          <w:rFonts w:hint="eastAsia" w:ascii="黑体" w:hAnsi="黑体" w:cs="黑体"/>
          <w:b w:val="0"/>
          <w:bCs/>
          <w:szCs w:val="21"/>
        </w:rPr>
      </w:pPr>
      <w:bookmarkStart w:id="271" w:name="_Toc15431"/>
      <w:bookmarkStart w:id="272" w:name="_Toc14906"/>
      <w:bookmarkStart w:id="273" w:name="_Toc25695"/>
      <w:bookmarkStart w:id="274" w:name="_Toc10594"/>
      <w:bookmarkStart w:id="275" w:name="_Toc4688"/>
      <w:bookmarkStart w:id="276" w:name="_Toc381"/>
      <w:bookmarkStart w:id="277" w:name="_Toc751"/>
      <w:bookmarkStart w:id="278" w:name="_Toc15445"/>
      <w:r>
        <w:rPr>
          <w:rFonts w:hint="eastAsia" w:ascii="黑体" w:hAnsi="黑体" w:cs="黑体"/>
          <w:b w:val="0"/>
          <w:bCs/>
          <w:szCs w:val="21"/>
        </w:rPr>
        <w:t>附录A</w:t>
      </w:r>
      <w:bookmarkEnd w:id="271"/>
      <w:bookmarkEnd w:id="272"/>
      <w:bookmarkEnd w:id="273"/>
      <w:bookmarkEnd w:id="274"/>
      <w:bookmarkEnd w:id="275"/>
      <w:bookmarkEnd w:id="276"/>
      <w:bookmarkEnd w:id="277"/>
      <w:bookmarkEnd w:id="278"/>
    </w:p>
    <w:p w14:paraId="43A93051">
      <w:pPr>
        <w:spacing w:line="360" w:lineRule="auto"/>
        <w:jc w:val="center"/>
        <w:rPr>
          <w:rStyle w:val="38"/>
          <w:rFonts w:hint="eastAsia" w:ascii="黑体" w:hAnsi="黑体" w:eastAsia="黑体" w:cs="黑体"/>
          <w:b/>
          <w:bCs/>
          <w:kern w:val="0"/>
          <w:szCs w:val="21"/>
        </w:rPr>
      </w:pPr>
      <w:r>
        <w:rPr>
          <w:rStyle w:val="38"/>
          <w:rFonts w:hint="eastAsia" w:ascii="黑体" w:hAnsi="黑体" w:eastAsia="黑体" w:cs="黑体"/>
          <w:bCs/>
          <w:kern w:val="0"/>
          <w:szCs w:val="21"/>
        </w:rPr>
        <w:t>（资料性)</w:t>
      </w:r>
    </w:p>
    <w:p w14:paraId="4CAF5EA7">
      <w:pPr>
        <w:spacing w:line="360" w:lineRule="auto"/>
        <w:jc w:val="center"/>
        <w:rPr>
          <w:rFonts w:hint="eastAsia" w:ascii="黑体" w:hAnsi="黑体" w:eastAsia="黑体" w:cs="黑体"/>
          <w:szCs w:val="21"/>
        </w:rPr>
      </w:pPr>
      <w:bookmarkStart w:id="279" w:name="_Toc7699"/>
      <w:bookmarkStart w:id="280" w:name="_Toc4685"/>
      <w:bookmarkStart w:id="281" w:name="_Toc25212"/>
      <w:r>
        <w:rPr>
          <w:rFonts w:hint="eastAsia" w:ascii="黑体" w:hAnsi="黑体" w:eastAsia="黑体" w:cs="黑体"/>
          <w:szCs w:val="21"/>
        </w:rPr>
        <w:t>污染土壤修复工厂应用案例</w:t>
      </w:r>
      <w:bookmarkEnd w:id="279"/>
      <w:bookmarkEnd w:id="280"/>
      <w:bookmarkEnd w:id="281"/>
    </w:p>
    <w:p w14:paraId="7ECF1497"/>
    <w:p w14:paraId="6955E295">
      <w:pPr>
        <w:widowControl/>
        <w:ind w:firstLine="400" w:firstLineChars="200"/>
        <w:rPr>
          <w:rStyle w:val="38"/>
          <w:kern w:val="0"/>
          <w:sz w:val="20"/>
          <w:szCs w:val="20"/>
        </w:rPr>
      </w:pPr>
      <w:r>
        <w:rPr>
          <w:rStyle w:val="38"/>
          <w:kern w:val="0"/>
          <w:sz w:val="20"/>
          <w:szCs w:val="20"/>
        </w:rPr>
        <w:t>上海桃浦智创城规划开发区位于普陀区，土地面积约为7.92平方公里。1950年-2008年，该区域曾聚集有大量的工业生产企业，由于生产工业和环保设施相对落后，区域内的土壤和地下水普遍受到污染。2012年，上海市政府将该区域规划为宜业</w:t>
      </w:r>
      <w:r>
        <w:rPr>
          <w:rStyle w:val="38"/>
          <w:rFonts w:hint="eastAsia"/>
          <w:kern w:val="0"/>
          <w:sz w:val="20"/>
          <w:szCs w:val="20"/>
        </w:rPr>
        <w:t>、</w:t>
      </w:r>
      <w:r>
        <w:rPr>
          <w:rStyle w:val="38"/>
          <w:kern w:val="0"/>
          <w:sz w:val="20"/>
          <w:szCs w:val="20"/>
        </w:rPr>
        <w:t>宜居、生态一体化的现代化城区</w:t>
      </w:r>
      <w:r>
        <w:rPr>
          <w:rStyle w:val="38"/>
          <w:rFonts w:hint="eastAsia"/>
          <w:kern w:val="0"/>
          <w:sz w:val="20"/>
          <w:szCs w:val="20"/>
        </w:rPr>
        <w:t>，启动了对整个片区的调查修复工作。</w:t>
      </w:r>
    </w:p>
    <w:p w14:paraId="1EE2668A">
      <w:pPr>
        <w:widowControl/>
        <w:ind w:firstLine="400" w:firstLineChars="200"/>
        <w:rPr>
          <w:rStyle w:val="38"/>
          <w:kern w:val="0"/>
          <w:sz w:val="20"/>
          <w:szCs w:val="20"/>
        </w:rPr>
      </w:pPr>
      <w:r>
        <w:rPr>
          <w:rStyle w:val="38"/>
          <w:rFonts w:hint="eastAsia"/>
          <w:kern w:val="0"/>
          <w:sz w:val="20"/>
          <w:szCs w:val="20"/>
        </w:rPr>
        <w:t>该片区内各污染土壤采取集中处置的方式进行修复</w:t>
      </w:r>
      <w:r>
        <w:rPr>
          <w:rStyle w:val="38"/>
          <w:kern w:val="0"/>
          <w:sz w:val="20"/>
          <w:szCs w:val="20"/>
        </w:rPr>
        <w:t>，</w:t>
      </w:r>
      <w:r>
        <w:rPr>
          <w:rStyle w:val="38"/>
          <w:rFonts w:hint="eastAsia"/>
          <w:kern w:val="0"/>
          <w:sz w:val="20"/>
          <w:szCs w:val="20"/>
        </w:rPr>
        <w:t>片区内选择合适的</w:t>
      </w:r>
      <w:r>
        <w:rPr>
          <w:rStyle w:val="38"/>
          <w:kern w:val="0"/>
          <w:sz w:val="20"/>
          <w:szCs w:val="20"/>
        </w:rPr>
        <w:t>地块</w:t>
      </w:r>
      <w:r>
        <w:rPr>
          <w:rStyle w:val="38"/>
          <w:rFonts w:hint="eastAsia"/>
          <w:kern w:val="0"/>
          <w:sz w:val="20"/>
          <w:szCs w:val="20"/>
        </w:rPr>
        <w:t>，</w:t>
      </w:r>
      <w:r>
        <w:rPr>
          <w:rStyle w:val="38"/>
          <w:kern w:val="0"/>
          <w:sz w:val="20"/>
          <w:szCs w:val="20"/>
        </w:rPr>
        <w:t>建设</w:t>
      </w:r>
      <w:r>
        <w:rPr>
          <w:rStyle w:val="38"/>
          <w:rFonts w:hint="eastAsia"/>
          <w:kern w:val="0"/>
          <w:sz w:val="20"/>
          <w:szCs w:val="20"/>
        </w:rPr>
        <w:t>修复工厂，主要包括</w:t>
      </w:r>
      <w:r>
        <w:rPr>
          <w:rStyle w:val="38"/>
          <w:kern w:val="0"/>
          <w:sz w:val="20"/>
          <w:szCs w:val="20"/>
        </w:rPr>
        <w:t>修复大棚</w:t>
      </w:r>
      <w:r>
        <w:rPr>
          <w:rStyle w:val="38"/>
          <w:rFonts w:hint="eastAsia"/>
          <w:kern w:val="0"/>
          <w:sz w:val="20"/>
          <w:szCs w:val="20"/>
        </w:rPr>
        <w:t>、各类型修复治理区及相关配套设施。该修复工厂土壤来源于开发区内经过调查评估确认的污染地块，依据片区开发进度，合理安排接收周边污染土壤。</w:t>
      </w:r>
    </w:p>
    <w:p w14:paraId="6E849200">
      <w:pPr>
        <w:widowControl/>
        <w:ind w:firstLine="400" w:firstLineChars="200"/>
        <w:rPr>
          <w:rStyle w:val="38"/>
          <w:kern w:val="0"/>
          <w:sz w:val="20"/>
          <w:szCs w:val="20"/>
        </w:rPr>
      </w:pPr>
      <w:r>
        <w:rPr>
          <w:rStyle w:val="38"/>
          <w:rFonts w:hint="eastAsia"/>
          <w:kern w:val="0"/>
          <w:sz w:val="20"/>
          <w:szCs w:val="20"/>
        </w:rPr>
        <w:t>修复工厂内建设2座修复大棚，</w:t>
      </w:r>
      <w:r>
        <w:rPr>
          <w:rStyle w:val="38"/>
          <w:kern w:val="0"/>
          <w:sz w:val="20"/>
          <w:szCs w:val="20"/>
        </w:rPr>
        <w:t>占地面积</w:t>
      </w:r>
      <w:r>
        <w:rPr>
          <w:rStyle w:val="38"/>
          <w:rFonts w:hint="eastAsia"/>
          <w:kern w:val="0"/>
          <w:sz w:val="20"/>
          <w:szCs w:val="20"/>
        </w:rPr>
        <w:t>合计为16</w:t>
      </w:r>
      <w:r>
        <w:rPr>
          <w:rStyle w:val="38"/>
          <w:kern w:val="0"/>
          <w:sz w:val="20"/>
          <w:szCs w:val="20"/>
        </w:rPr>
        <w:t>000 m</w:t>
      </w:r>
      <w:r>
        <w:rPr>
          <w:rStyle w:val="38"/>
          <w:kern w:val="0"/>
          <w:sz w:val="20"/>
          <w:szCs w:val="20"/>
          <w:vertAlign w:val="superscript"/>
        </w:rPr>
        <w:t>2</w:t>
      </w:r>
      <w:r>
        <w:rPr>
          <w:rStyle w:val="38"/>
          <w:kern w:val="0"/>
          <w:sz w:val="20"/>
          <w:szCs w:val="20"/>
        </w:rPr>
        <w:t>，配有地面防渗</w:t>
      </w:r>
      <w:r>
        <w:rPr>
          <w:rStyle w:val="38"/>
          <w:rFonts w:hint="eastAsia"/>
          <w:kern w:val="0"/>
          <w:sz w:val="20"/>
          <w:szCs w:val="20"/>
        </w:rPr>
        <w:t>地坪</w:t>
      </w:r>
      <w:r>
        <w:rPr>
          <w:rStyle w:val="38"/>
          <w:kern w:val="0"/>
          <w:sz w:val="20"/>
          <w:szCs w:val="20"/>
        </w:rPr>
        <w:t>、排风送风系统、尾气处理系统等</w:t>
      </w:r>
      <w:r>
        <w:rPr>
          <w:rStyle w:val="38"/>
          <w:rFonts w:hint="eastAsia"/>
          <w:kern w:val="0"/>
          <w:sz w:val="20"/>
          <w:szCs w:val="20"/>
        </w:rPr>
        <w:t>。修复大棚内部</w:t>
      </w:r>
      <w:r>
        <w:rPr>
          <w:rStyle w:val="38"/>
          <w:kern w:val="0"/>
          <w:sz w:val="20"/>
          <w:szCs w:val="20"/>
        </w:rPr>
        <w:t>设置</w:t>
      </w:r>
      <w:r>
        <w:rPr>
          <w:rStyle w:val="38"/>
          <w:rFonts w:hint="eastAsia"/>
          <w:kern w:val="0"/>
          <w:sz w:val="20"/>
          <w:szCs w:val="20"/>
        </w:rPr>
        <w:t>常温解吸修复区</w:t>
      </w:r>
      <w:r>
        <w:rPr>
          <w:rStyle w:val="38"/>
          <w:kern w:val="0"/>
          <w:sz w:val="20"/>
          <w:szCs w:val="20"/>
        </w:rPr>
        <w:t>、</w:t>
      </w:r>
      <w:r>
        <w:rPr>
          <w:rStyle w:val="38"/>
          <w:rFonts w:hint="eastAsia"/>
          <w:kern w:val="0"/>
          <w:sz w:val="20"/>
          <w:szCs w:val="20"/>
        </w:rPr>
        <w:t>化学氧化修复区等。修复大棚外建设防渗地坪，设置有重金属淋洗修复区、土壤暂存区、建筑垃圾冲洗区等，此外场地建设有硬化道路、洗车台、药剂仓库、办公室等辅助配套设施。</w:t>
      </w:r>
    </w:p>
    <w:p w14:paraId="6EE1E9FB">
      <w:pPr>
        <w:widowControl/>
        <w:ind w:firstLine="400" w:firstLineChars="200"/>
        <w:rPr>
          <w:rStyle w:val="38"/>
          <w:kern w:val="0"/>
          <w:sz w:val="20"/>
          <w:szCs w:val="20"/>
        </w:rPr>
      </w:pPr>
      <w:r>
        <w:rPr>
          <w:rStyle w:val="38"/>
          <w:kern w:val="0"/>
          <w:sz w:val="20"/>
          <w:szCs w:val="20"/>
        </w:rPr>
        <w:t>施工期间，重金属污染土壤采用淋洗修复，</w:t>
      </w:r>
      <w:r>
        <w:rPr>
          <w:rStyle w:val="38"/>
          <w:rFonts w:hint="eastAsia"/>
          <w:kern w:val="0"/>
          <w:sz w:val="20"/>
          <w:szCs w:val="20"/>
        </w:rPr>
        <w:t>低浓度挥发性有机污染土壤采用常温解吸修复，</w:t>
      </w:r>
      <w:r>
        <w:rPr>
          <w:rStyle w:val="38"/>
          <w:kern w:val="0"/>
          <w:sz w:val="20"/>
          <w:szCs w:val="20"/>
        </w:rPr>
        <w:t>中</w:t>
      </w:r>
      <w:r>
        <w:rPr>
          <w:rStyle w:val="38"/>
          <w:rFonts w:hint="eastAsia"/>
          <w:kern w:val="0"/>
          <w:sz w:val="20"/>
          <w:szCs w:val="20"/>
        </w:rPr>
        <w:t>低</w:t>
      </w:r>
      <w:r>
        <w:rPr>
          <w:rStyle w:val="38"/>
          <w:kern w:val="0"/>
          <w:sz w:val="20"/>
          <w:szCs w:val="20"/>
        </w:rPr>
        <w:t>浓度有机污染土壤采用异位高级氧化修复，高浓度有机污染土壤采用异位热脱附修复，污染土壤修复后均满足土壤的修复目标值。</w:t>
      </w:r>
    </w:p>
    <w:p w14:paraId="6BDA363F">
      <w:pPr>
        <w:widowControl/>
        <w:ind w:firstLine="400" w:firstLineChars="200"/>
        <w:rPr>
          <w:rStyle w:val="38"/>
          <w:kern w:val="0"/>
          <w:sz w:val="20"/>
          <w:szCs w:val="20"/>
        </w:rPr>
      </w:pPr>
      <w:r>
        <w:rPr>
          <w:rStyle w:val="38"/>
          <w:kern w:val="0"/>
          <w:sz w:val="20"/>
          <w:szCs w:val="20"/>
        </w:rPr>
        <w:t>施工期间做好对场界周边的无组织大气</w:t>
      </w:r>
      <w:r>
        <w:rPr>
          <w:rStyle w:val="38"/>
          <w:rFonts w:hint="eastAsia"/>
          <w:kern w:val="0"/>
          <w:sz w:val="20"/>
          <w:szCs w:val="20"/>
        </w:rPr>
        <w:t>进行采样检测，检测结果满足《大气污染物综合排放标准》（DB31/933-2015）；</w:t>
      </w:r>
      <w:r>
        <w:rPr>
          <w:rStyle w:val="38"/>
          <w:kern w:val="0"/>
          <w:sz w:val="20"/>
          <w:szCs w:val="20"/>
        </w:rPr>
        <w:t>对</w:t>
      </w:r>
      <w:r>
        <w:rPr>
          <w:rStyle w:val="38"/>
          <w:rFonts w:hint="eastAsia"/>
          <w:kern w:val="0"/>
          <w:sz w:val="20"/>
          <w:szCs w:val="20"/>
        </w:rPr>
        <w:t>大棚及各工段尾气处理设施处置后排放的有组织尾气进行采样检测，检测结果满足《大气污染物综合排放标准》（DB31/933-2015）；对</w:t>
      </w:r>
      <w:r>
        <w:rPr>
          <w:rStyle w:val="38"/>
          <w:kern w:val="0"/>
          <w:sz w:val="20"/>
          <w:szCs w:val="20"/>
        </w:rPr>
        <w:t>厂界周边的噪声进行</w:t>
      </w:r>
      <w:r>
        <w:rPr>
          <w:rStyle w:val="38"/>
          <w:rFonts w:hint="eastAsia"/>
          <w:kern w:val="0"/>
          <w:sz w:val="20"/>
          <w:szCs w:val="20"/>
        </w:rPr>
        <w:t>定期</w:t>
      </w:r>
      <w:r>
        <w:rPr>
          <w:rStyle w:val="38"/>
          <w:kern w:val="0"/>
          <w:sz w:val="20"/>
          <w:szCs w:val="20"/>
        </w:rPr>
        <w:t>监测，监测结果</w:t>
      </w:r>
      <w:r>
        <w:rPr>
          <w:rStyle w:val="38"/>
          <w:rFonts w:hint="eastAsia"/>
          <w:kern w:val="0"/>
          <w:sz w:val="20"/>
          <w:szCs w:val="20"/>
        </w:rPr>
        <w:t>满足《建筑施工场界噪声限值》（GB 12523-2011）；对各工段废水处理设施处置后待排放的</w:t>
      </w:r>
      <w:r>
        <w:rPr>
          <w:rStyle w:val="38"/>
          <w:kern w:val="0"/>
          <w:sz w:val="20"/>
          <w:szCs w:val="20"/>
        </w:rPr>
        <w:t>废水</w:t>
      </w:r>
      <w:r>
        <w:rPr>
          <w:rStyle w:val="38"/>
          <w:rFonts w:hint="eastAsia"/>
          <w:kern w:val="0"/>
          <w:sz w:val="20"/>
          <w:szCs w:val="20"/>
        </w:rPr>
        <w:t>进行采样检测，若纳管排放，检测结果满足</w:t>
      </w:r>
      <w:r>
        <w:rPr>
          <w:rStyle w:val="38"/>
          <w:kern w:val="0"/>
          <w:sz w:val="20"/>
          <w:szCs w:val="20"/>
        </w:rPr>
        <w:t>《上海市地方标准污水综合排放标准》（DB31/199-2018）</w:t>
      </w:r>
      <w:r>
        <w:rPr>
          <w:rStyle w:val="38"/>
          <w:rFonts w:hint="eastAsia"/>
          <w:kern w:val="0"/>
          <w:sz w:val="20"/>
          <w:szCs w:val="20"/>
        </w:rPr>
        <w:t>；若场内回用，检测结果满足</w:t>
      </w:r>
      <w:r>
        <w:rPr>
          <w:rStyle w:val="38"/>
          <w:kern w:val="0"/>
          <w:sz w:val="20"/>
          <w:szCs w:val="20"/>
        </w:rPr>
        <w:t>《地下水质量标准》（GB/T 14848-2017）中的IV类标准限值。</w:t>
      </w:r>
    </w:p>
    <w:p w14:paraId="2D5FF6AA">
      <w:pPr>
        <w:widowControl/>
        <w:ind w:firstLine="400" w:firstLineChars="200"/>
        <w:rPr>
          <w:rStyle w:val="38"/>
          <w:kern w:val="0"/>
          <w:sz w:val="20"/>
          <w:szCs w:val="20"/>
        </w:rPr>
      </w:pPr>
      <w:r>
        <w:rPr>
          <w:rStyle w:val="38"/>
          <w:rFonts w:hint="eastAsia"/>
          <w:kern w:val="0"/>
          <w:sz w:val="20"/>
          <w:szCs w:val="20"/>
        </w:rPr>
        <w:t>土壤修复完成后，经检测达到相应用地标准后，土壤优先用于原场地回填，其次作为绿化中层覆土及道路中层覆土，在开发内统筹消纳，确保区域开发建设有序推进。</w:t>
      </w:r>
    </w:p>
    <w:p w14:paraId="5586A143">
      <w:pPr>
        <w:widowControl/>
        <w:ind w:firstLine="400" w:firstLineChars="200"/>
        <w:jc w:val="left"/>
        <w:rPr>
          <w:rStyle w:val="38"/>
          <w:kern w:val="0"/>
          <w:sz w:val="20"/>
          <w:szCs w:val="20"/>
        </w:rPr>
        <w:sectPr>
          <w:headerReference r:id="rId13" w:type="default"/>
          <w:footerReference r:id="rId15" w:type="default"/>
          <w:headerReference r:id="rId14" w:type="even"/>
          <w:footerReference r:id="rId16" w:type="even"/>
          <w:pgSz w:w="11906" w:h="16838"/>
          <w:pgMar w:top="1440" w:right="1797" w:bottom="1440" w:left="1797" w:header="851" w:footer="992" w:gutter="0"/>
          <w:pgNumType w:fmt="decimal" w:start="1"/>
          <w:cols w:space="720" w:num="1"/>
          <w:docGrid w:type="lines" w:linePitch="312" w:charSpace="0"/>
        </w:sectPr>
      </w:pPr>
    </w:p>
    <w:p w14:paraId="28E56873">
      <w:pPr>
        <w:pStyle w:val="2"/>
        <w:numPr>
          <w:ilvl w:val="0"/>
          <w:numId w:val="0"/>
        </w:numPr>
        <w:ind w:left="432" w:hanging="432"/>
        <w:jc w:val="center"/>
        <w:rPr>
          <w:rFonts w:hint="eastAsia" w:ascii="黑体" w:hAnsi="黑体" w:cs="黑体"/>
          <w:b w:val="0"/>
          <w:bCs/>
        </w:rPr>
      </w:pPr>
      <w:bookmarkStart w:id="282" w:name="_Toc17348"/>
      <w:bookmarkStart w:id="283" w:name="_Toc20272"/>
      <w:bookmarkStart w:id="284" w:name="_Toc1051"/>
      <w:bookmarkStart w:id="285" w:name="_Toc23153"/>
      <w:bookmarkStart w:id="286" w:name="_Toc17664"/>
      <w:bookmarkStart w:id="287" w:name="_Toc29955"/>
      <w:bookmarkStart w:id="288" w:name="_Toc1139"/>
      <w:bookmarkStart w:id="289" w:name="_Toc27415"/>
      <w:r>
        <w:rPr>
          <w:rFonts w:hint="eastAsia" w:ascii="黑体" w:hAnsi="黑体" w:cs="黑体"/>
          <w:b w:val="0"/>
          <w:bCs/>
        </w:rPr>
        <w:t>附录B</w:t>
      </w:r>
      <w:bookmarkEnd w:id="282"/>
      <w:bookmarkEnd w:id="283"/>
      <w:bookmarkEnd w:id="284"/>
      <w:bookmarkEnd w:id="285"/>
      <w:bookmarkEnd w:id="286"/>
      <w:bookmarkEnd w:id="287"/>
      <w:bookmarkEnd w:id="288"/>
      <w:bookmarkEnd w:id="289"/>
    </w:p>
    <w:p w14:paraId="03E4C6D8">
      <w:pPr>
        <w:jc w:val="center"/>
        <w:rPr>
          <w:rFonts w:hint="eastAsia" w:ascii="黑体" w:hAnsi="黑体" w:eastAsia="黑体" w:cs="黑体"/>
          <w:bCs/>
        </w:rPr>
      </w:pPr>
      <w:r>
        <w:rPr>
          <w:rFonts w:hint="eastAsia" w:ascii="黑体" w:hAnsi="黑体" w:eastAsia="黑体" w:cs="黑体"/>
          <w:bCs/>
        </w:rPr>
        <w:t>（资料性）</w:t>
      </w:r>
    </w:p>
    <w:p w14:paraId="7AACEF62">
      <w:pPr>
        <w:jc w:val="center"/>
        <w:rPr>
          <w:rFonts w:hint="eastAsia" w:ascii="黑体" w:hAnsi="黑体" w:eastAsia="黑体" w:cs="黑体"/>
          <w:bCs/>
        </w:rPr>
      </w:pPr>
      <w:bookmarkStart w:id="290" w:name="_Toc1561"/>
      <w:bookmarkStart w:id="291" w:name="_Toc14271"/>
      <w:bookmarkStart w:id="292" w:name="_Toc10222"/>
      <w:r>
        <w:rPr>
          <w:rFonts w:hint="eastAsia" w:ascii="黑体" w:hAnsi="黑体" w:eastAsia="黑体" w:cs="黑体"/>
          <w:bCs/>
        </w:rPr>
        <w:t>污染土壤进出厂记录联单</w:t>
      </w:r>
      <w:bookmarkEnd w:id="290"/>
      <w:bookmarkEnd w:id="291"/>
      <w:bookmarkEnd w:id="292"/>
    </w:p>
    <w:p w14:paraId="5768752A">
      <w:pPr>
        <w:jc w:val="center"/>
        <w:rPr>
          <w:rFonts w:hint="eastAsia" w:ascii="黑体" w:hAnsi="黑体" w:eastAsia="黑体" w:cs="黑体"/>
          <w:bCs/>
        </w:rPr>
      </w:pPr>
    </w:p>
    <w:p w14:paraId="5D63C21E">
      <w:pPr>
        <w:jc w:val="left"/>
        <w:rPr>
          <w:rFonts w:hint="eastAsia" w:ascii="黑体" w:hAnsi="黑体" w:eastAsia="黑体" w:cs="黑体"/>
          <w:bCs/>
        </w:rPr>
      </w:pPr>
      <w:r>
        <w:rPr>
          <w:rFonts w:hint="eastAsia" w:ascii="黑体" w:hAnsi="黑体" w:eastAsia="黑体" w:cs="黑体"/>
          <w:bCs/>
        </w:rPr>
        <w:t>B.1污染土壤进厂记录联单见表B.1。</w:t>
      </w:r>
    </w:p>
    <w:p w14:paraId="571AEE63">
      <w:pPr>
        <w:jc w:val="left"/>
        <w:rPr>
          <w:rFonts w:hint="eastAsia" w:ascii="黑体" w:hAnsi="黑体" w:eastAsia="黑体" w:cs="黑体"/>
          <w:bCs/>
        </w:rPr>
      </w:pPr>
    </w:p>
    <w:p w14:paraId="3F381E9C">
      <w:pPr>
        <w:jc w:val="center"/>
        <w:rPr>
          <w:rFonts w:hint="eastAsia" w:ascii="黑体" w:hAnsi="黑体" w:eastAsia="黑体" w:cs="黑体"/>
          <w:bCs/>
        </w:rPr>
      </w:pPr>
      <w:r>
        <w:rPr>
          <w:rFonts w:hint="eastAsia" w:ascii="黑体" w:hAnsi="黑体" w:eastAsia="黑体" w:cs="黑体"/>
          <w:bCs/>
        </w:rPr>
        <w:t>表B.1 污染土壤进厂记录联单</w:t>
      </w:r>
    </w:p>
    <w:tbl>
      <w:tblPr>
        <w:tblStyle w:val="32"/>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0"/>
        <w:gridCol w:w="737"/>
        <w:gridCol w:w="633"/>
        <w:gridCol w:w="618"/>
        <w:gridCol w:w="573"/>
        <w:gridCol w:w="573"/>
        <w:gridCol w:w="543"/>
        <w:gridCol w:w="865"/>
        <w:gridCol w:w="819"/>
        <w:gridCol w:w="819"/>
        <w:gridCol w:w="613"/>
        <w:gridCol w:w="619"/>
        <w:gridCol w:w="616"/>
      </w:tblGrid>
      <w:tr w14:paraId="0EB2F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6" w:hRule="atLeast"/>
        </w:trPr>
        <w:tc>
          <w:tcPr>
            <w:tcW w:w="287" w:type="pct"/>
            <w:vAlign w:val="center"/>
          </w:tcPr>
          <w:p w14:paraId="66FB2DEC">
            <w:pPr>
              <w:widowControl/>
              <w:jc w:val="center"/>
              <w:rPr>
                <w:rStyle w:val="38"/>
                <w:b/>
                <w:bCs/>
                <w:kern w:val="0"/>
                <w:sz w:val="20"/>
                <w:szCs w:val="20"/>
              </w:rPr>
            </w:pPr>
            <w:r>
              <w:rPr>
                <w:rStyle w:val="38"/>
                <w:b/>
                <w:bCs/>
                <w:kern w:val="0"/>
                <w:sz w:val="20"/>
                <w:szCs w:val="20"/>
              </w:rPr>
              <w:t>序号</w:t>
            </w:r>
          </w:p>
        </w:tc>
        <w:tc>
          <w:tcPr>
            <w:tcW w:w="432" w:type="pct"/>
            <w:vAlign w:val="center"/>
          </w:tcPr>
          <w:p w14:paraId="4D1D9C1D">
            <w:pPr>
              <w:widowControl/>
              <w:jc w:val="center"/>
              <w:rPr>
                <w:rStyle w:val="38"/>
                <w:b/>
                <w:bCs/>
                <w:kern w:val="0"/>
                <w:sz w:val="20"/>
                <w:szCs w:val="20"/>
              </w:rPr>
            </w:pPr>
            <w:r>
              <w:rPr>
                <w:rStyle w:val="38"/>
                <w:b/>
                <w:bCs/>
                <w:kern w:val="0"/>
                <w:sz w:val="20"/>
                <w:szCs w:val="20"/>
              </w:rPr>
              <w:t>进场</w:t>
            </w:r>
            <w:r>
              <w:rPr>
                <w:rStyle w:val="38"/>
                <w:b/>
                <w:bCs/>
                <w:kern w:val="0"/>
                <w:sz w:val="20"/>
                <w:szCs w:val="20"/>
              </w:rPr>
              <w:br w:type="textWrapping"/>
            </w:r>
            <w:r>
              <w:rPr>
                <w:rStyle w:val="38"/>
                <w:b/>
                <w:bCs/>
                <w:kern w:val="0"/>
                <w:sz w:val="20"/>
                <w:szCs w:val="20"/>
              </w:rPr>
              <w:t>流水号</w:t>
            </w:r>
          </w:p>
        </w:tc>
        <w:tc>
          <w:tcPr>
            <w:tcW w:w="371" w:type="pct"/>
            <w:vAlign w:val="center"/>
          </w:tcPr>
          <w:p w14:paraId="03FAD529">
            <w:pPr>
              <w:widowControl/>
              <w:jc w:val="center"/>
              <w:rPr>
                <w:rStyle w:val="38"/>
                <w:b/>
                <w:bCs/>
                <w:kern w:val="0"/>
                <w:sz w:val="20"/>
                <w:szCs w:val="20"/>
              </w:rPr>
            </w:pPr>
            <w:r>
              <w:rPr>
                <w:rStyle w:val="38"/>
                <w:b/>
                <w:bCs/>
                <w:kern w:val="0"/>
                <w:sz w:val="20"/>
                <w:szCs w:val="20"/>
              </w:rPr>
              <w:t>项目名称</w:t>
            </w:r>
          </w:p>
        </w:tc>
        <w:tc>
          <w:tcPr>
            <w:tcW w:w="362" w:type="pct"/>
            <w:vAlign w:val="center"/>
          </w:tcPr>
          <w:p w14:paraId="48D04A74">
            <w:pPr>
              <w:widowControl/>
              <w:jc w:val="center"/>
              <w:rPr>
                <w:rStyle w:val="38"/>
                <w:b/>
                <w:bCs/>
                <w:kern w:val="0"/>
                <w:sz w:val="20"/>
                <w:szCs w:val="20"/>
              </w:rPr>
            </w:pPr>
            <w:r>
              <w:rPr>
                <w:rStyle w:val="38"/>
                <w:b/>
                <w:bCs/>
                <w:kern w:val="0"/>
                <w:sz w:val="20"/>
                <w:szCs w:val="20"/>
              </w:rPr>
              <w:t>项目地址</w:t>
            </w:r>
          </w:p>
        </w:tc>
        <w:tc>
          <w:tcPr>
            <w:tcW w:w="336" w:type="pct"/>
            <w:vAlign w:val="center"/>
          </w:tcPr>
          <w:p w14:paraId="79C525B2">
            <w:pPr>
              <w:widowControl/>
              <w:jc w:val="center"/>
              <w:rPr>
                <w:rStyle w:val="38"/>
                <w:b/>
                <w:bCs/>
                <w:kern w:val="0"/>
                <w:sz w:val="20"/>
                <w:szCs w:val="20"/>
              </w:rPr>
            </w:pPr>
            <w:r>
              <w:rPr>
                <w:rStyle w:val="38"/>
                <w:b/>
                <w:bCs/>
                <w:kern w:val="0"/>
                <w:sz w:val="20"/>
                <w:szCs w:val="20"/>
              </w:rPr>
              <w:t>污染类型</w:t>
            </w:r>
          </w:p>
        </w:tc>
        <w:tc>
          <w:tcPr>
            <w:tcW w:w="336" w:type="pct"/>
            <w:vAlign w:val="center"/>
          </w:tcPr>
          <w:p w14:paraId="1B440A8A">
            <w:pPr>
              <w:widowControl/>
              <w:jc w:val="center"/>
              <w:rPr>
                <w:rStyle w:val="38"/>
                <w:b/>
                <w:bCs/>
                <w:kern w:val="0"/>
                <w:sz w:val="20"/>
                <w:szCs w:val="20"/>
              </w:rPr>
            </w:pPr>
            <w:r>
              <w:rPr>
                <w:rStyle w:val="38"/>
                <w:b/>
                <w:bCs/>
                <w:kern w:val="0"/>
                <w:sz w:val="20"/>
                <w:szCs w:val="20"/>
              </w:rPr>
              <w:t>运输单位</w:t>
            </w:r>
          </w:p>
        </w:tc>
        <w:tc>
          <w:tcPr>
            <w:tcW w:w="318" w:type="pct"/>
            <w:vAlign w:val="center"/>
          </w:tcPr>
          <w:p w14:paraId="1C5500C4">
            <w:pPr>
              <w:widowControl/>
              <w:jc w:val="center"/>
              <w:rPr>
                <w:rStyle w:val="38"/>
                <w:b/>
                <w:bCs/>
                <w:kern w:val="0"/>
                <w:sz w:val="20"/>
                <w:szCs w:val="20"/>
              </w:rPr>
            </w:pPr>
            <w:r>
              <w:rPr>
                <w:rStyle w:val="38"/>
                <w:b/>
                <w:bCs/>
                <w:kern w:val="0"/>
                <w:sz w:val="20"/>
                <w:szCs w:val="20"/>
              </w:rPr>
              <w:t>运输</w:t>
            </w:r>
            <w:r>
              <w:rPr>
                <w:rStyle w:val="38"/>
                <w:b/>
                <w:bCs/>
                <w:kern w:val="0"/>
                <w:sz w:val="20"/>
                <w:szCs w:val="20"/>
              </w:rPr>
              <w:br w:type="textWrapping"/>
            </w:r>
            <w:r>
              <w:rPr>
                <w:rStyle w:val="38"/>
                <w:b/>
                <w:bCs/>
                <w:kern w:val="0"/>
                <w:sz w:val="20"/>
                <w:szCs w:val="20"/>
              </w:rPr>
              <w:t>车号</w:t>
            </w:r>
          </w:p>
        </w:tc>
        <w:tc>
          <w:tcPr>
            <w:tcW w:w="507" w:type="pct"/>
            <w:vAlign w:val="center"/>
          </w:tcPr>
          <w:p w14:paraId="040B0E43">
            <w:pPr>
              <w:widowControl/>
              <w:jc w:val="center"/>
              <w:rPr>
                <w:rStyle w:val="38"/>
                <w:b/>
                <w:bCs/>
                <w:kern w:val="0"/>
                <w:sz w:val="20"/>
                <w:szCs w:val="20"/>
              </w:rPr>
            </w:pPr>
            <w:r>
              <w:rPr>
                <w:rStyle w:val="38"/>
                <w:b/>
                <w:bCs/>
                <w:kern w:val="0"/>
                <w:sz w:val="20"/>
                <w:szCs w:val="20"/>
              </w:rPr>
              <w:t>进厂毛重（吨）</w:t>
            </w:r>
          </w:p>
        </w:tc>
        <w:tc>
          <w:tcPr>
            <w:tcW w:w="480" w:type="pct"/>
            <w:vAlign w:val="center"/>
          </w:tcPr>
          <w:p w14:paraId="372ED684">
            <w:pPr>
              <w:widowControl/>
              <w:jc w:val="center"/>
              <w:rPr>
                <w:rStyle w:val="38"/>
                <w:b/>
                <w:bCs/>
                <w:kern w:val="0"/>
                <w:sz w:val="20"/>
                <w:szCs w:val="20"/>
              </w:rPr>
            </w:pPr>
            <w:r>
              <w:rPr>
                <w:rStyle w:val="38"/>
                <w:b/>
                <w:bCs/>
                <w:kern w:val="0"/>
                <w:sz w:val="20"/>
                <w:szCs w:val="20"/>
              </w:rPr>
              <w:t>进厂皮重（吨）</w:t>
            </w:r>
          </w:p>
        </w:tc>
        <w:tc>
          <w:tcPr>
            <w:tcW w:w="480" w:type="pct"/>
            <w:vAlign w:val="center"/>
          </w:tcPr>
          <w:p w14:paraId="1AE845F2">
            <w:pPr>
              <w:widowControl/>
              <w:jc w:val="center"/>
              <w:rPr>
                <w:rStyle w:val="38"/>
                <w:b/>
                <w:bCs/>
                <w:kern w:val="0"/>
                <w:sz w:val="20"/>
                <w:szCs w:val="20"/>
              </w:rPr>
            </w:pPr>
            <w:r>
              <w:rPr>
                <w:rStyle w:val="38"/>
                <w:b/>
                <w:bCs/>
                <w:kern w:val="0"/>
                <w:sz w:val="20"/>
                <w:szCs w:val="20"/>
              </w:rPr>
              <w:t>进厂净重（吨）</w:t>
            </w:r>
          </w:p>
        </w:tc>
        <w:tc>
          <w:tcPr>
            <w:tcW w:w="359" w:type="pct"/>
            <w:vAlign w:val="center"/>
          </w:tcPr>
          <w:p w14:paraId="5BD00D09">
            <w:pPr>
              <w:widowControl/>
              <w:jc w:val="center"/>
              <w:rPr>
                <w:rStyle w:val="38"/>
                <w:b/>
                <w:bCs/>
                <w:kern w:val="0"/>
                <w:sz w:val="20"/>
                <w:szCs w:val="20"/>
              </w:rPr>
            </w:pPr>
            <w:r>
              <w:rPr>
                <w:rStyle w:val="38"/>
                <w:b/>
                <w:bCs/>
                <w:kern w:val="0"/>
                <w:sz w:val="20"/>
                <w:szCs w:val="20"/>
              </w:rPr>
              <w:t>进厂时间</w:t>
            </w:r>
          </w:p>
        </w:tc>
        <w:tc>
          <w:tcPr>
            <w:tcW w:w="363" w:type="pct"/>
            <w:vAlign w:val="center"/>
          </w:tcPr>
          <w:p w14:paraId="5790EDFB">
            <w:pPr>
              <w:widowControl/>
              <w:jc w:val="center"/>
              <w:rPr>
                <w:rStyle w:val="38"/>
                <w:b/>
                <w:bCs/>
                <w:kern w:val="0"/>
                <w:sz w:val="20"/>
                <w:szCs w:val="20"/>
              </w:rPr>
            </w:pPr>
            <w:r>
              <w:rPr>
                <w:rStyle w:val="38"/>
                <w:b/>
                <w:bCs/>
                <w:kern w:val="0"/>
                <w:sz w:val="20"/>
                <w:szCs w:val="20"/>
              </w:rPr>
              <w:t>进厂经办人</w:t>
            </w:r>
          </w:p>
        </w:tc>
        <w:tc>
          <w:tcPr>
            <w:tcW w:w="361" w:type="pct"/>
            <w:vAlign w:val="center"/>
          </w:tcPr>
          <w:p w14:paraId="6E069C9C">
            <w:pPr>
              <w:widowControl/>
              <w:jc w:val="center"/>
              <w:rPr>
                <w:rStyle w:val="38"/>
                <w:b/>
                <w:bCs/>
                <w:kern w:val="0"/>
                <w:sz w:val="20"/>
                <w:szCs w:val="20"/>
              </w:rPr>
            </w:pPr>
            <w:r>
              <w:rPr>
                <w:rStyle w:val="38"/>
                <w:b/>
                <w:bCs/>
                <w:kern w:val="0"/>
                <w:sz w:val="20"/>
                <w:szCs w:val="20"/>
              </w:rPr>
              <w:t>备注</w:t>
            </w:r>
          </w:p>
        </w:tc>
      </w:tr>
      <w:tr w14:paraId="14148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01FF8D5F">
            <w:pPr>
              <w:widowControl/>
              <w:jc w:val="left"/>
              <w:rPr>
                <w:rStyle w:val="38"/>
                <w:kern w:val="0"/>
                <w:sz w:val="20"/>
                <w:szCs w:val="20"/>
              </w:rPr>
            </w:pPr>
          </w:p>
        </w:tc>
        <w:tc>
          <w:tcPr>
            <w:tcW w:w="432" w:type="pct"/>
          </w:tcPr>
          <w:p w14:paraId="43DF1D86">
            <w:pPr>
              <w:widowControl/>
              <w:jc w:val="left"/>
              <w:rPr>
                <w:rStyle w:val="38"/>
                <w:kern w:val="0"/>
                <w:sz w:val="20"/>
                <w:szCs w:val="20"/>
              </w:rPr>
            </w:pPr>
          </w:p>
        </w:tc>
        <w:tc>
          <w:tcPr>
            <w:tcW w:w="371" w:type="pct"/>
          </w:tcPr>
          <w:p w14:paraId="617C775F">
            <w:pPr>
              <w:widowControl/>
              <w:jc w:val="left"/>
              <w:rPr>
                <w:rStyle w:val="38"/>
                <w:kern w:val="0"/>
                <w:sz w:val="20"/>
                <w:szCs w:val="20"/>
              </w:rPr>
            </w:pPr>
          </w:p>
        </w:tc>
        <w:tc>
          <w:tcPr>
            <w:tcW w:w="362" w:type="pct"/>
          </w:tcPr>
          <w:p w14:paraId="7EFC523F">
            <w:pPr>
              <w:widowControl/>
              <w:jc w:val="left"/>
              <w:rPr>
                <w:rStyle w:val="38"/>
                <w:kern w:val="0"/>
                <w:sz w:val="20"/>
                <w:szCs w:val="20"/>
              </w:rPr>
            </w:pPr>
          </w:p>
        </w:tc>
        <w:tc>
          <w:tcPr>
            <w:tcW w:w="336" w:type="pct"/>
          </w:tcPr>
          <w:p w14:paraId="30EC39D1">
            <w:pPr>
              <w:widowControl/>
              <w:jc w:val="left"/>
              <w:rPr>
                <w:rStyle w:val="38"/>
                <w:kern w:val="0"/>
                <w:sz w:val="20"/>
                <w:szCs w:val="20"/>
              </w:rPr>
            </w:pPr>
          </w:p>
        </w:tc>
        <w:tc>
          <w:tcPr>
            <w:tcW w:w="336" w:type="pct"/>
          </w:tcPr>
          <w:p w14:paraId="7172D55F">
            <w:pPr>
              <w:widowControl/>
              <w:jc w:val="left"/>
              <w:rPr>
                <w:rStyle w:val="38"/>
                <w:kern w:val="0"/>
                <w:sz w:val="20"/>
                <w:szCs w:val="20"/>
              </w:rPr>
            </w:pPr>
          </w:p>
        </w:tc>
        <w:tc>
          <w:tcPr>
            <w:tcW w:w="318" w:type="pct"/>
          </w:tcPr>
          <w:p w14:paraId="5D70A488">
            <w:pPr>
              <w:widowControl/>
              <w:jc w:val="left"/>
              <w:rPr>
                <w:rStyle w:val="38"/>
                <w:kern w:val="0"/>
                <w:sz w:val="20"/>
                <w:szCs w:val="20"/>
              </w:rPr>
            </w:pPr>
          </w:p>
        </w:tc>
        <w:tc>
          <w:tcPr>
            <w:tcW w:w="507" w:type="pct"/>
          </w:tcPr>
          <w:p w14:paraId="4564DB89">
            <w:pPr>
              <w:widowControl/>
              <w:jc w:val="left"/>
              <w:rPr>
                <w:rStyle w:val="38"/>
                <w:kern w:val="0"/>
                <w:sz w:val="20"/>
                <w:szCs w:val="20"/>
              </w:rPr>
            </w:pPr>
          </w:p>
        </w:tc>
        <w:tc>
          <w:tcPr>
            <w:tcW w:w="480" w:type="pct"/>
          </w:tcPr>
          <w:p w14:paraId="4946E059">
            <w:pPr>
              <w:widowControl/>
              <w:jc w:val="left"/>
              <w:rPr>
                <w:rStyle w:val="38"/>
                <w:kern w:val="0"/>
                <w:sz w:val="20"/>
                <w:szCs w:val="20"/>
              </w:rPr>
            </w:pPr>
          </w:p>
        </w:tc>
        <w:tc>
          <w:tcPr>
            <w:tcW w:w="480" w:type="pct"/>
          </w:tcPr>
          <w:p w14:paraId="3F199E68">
            <w:pPr>
              <w:widowControl/>
              <w:jc w:val="left"/>
              <w:rPr>
                <w:rStyle w:val="38"/>
                <w:kern w:val="0"/>
                <w:sz w:val="20"/>
                <w:szCs w:val="20"/>
              </w:rPr>
            </w:pPr>
          </w:p>
        </w:tc>
        <w:tc>
          <w:tcPr>
            <w:tcW w:w="359" w:type="pct"/>
          </w:tcPr>
          <w:p w14:paraId="54DEE115">
            <w:pPr>
              <w:widowControl/>
              <w:jc w:val="left"/>
              <w:rPr>
                <w:rStyle w:val="38"/>
                <w:kern w:val="0"/>
                <w:sz w:val="20"/>
                <w:szCs w:val="20"/>
              </w:rPr>
            </w:pPr>
          </w:p>
        </w:tc>
        <w:tc>
          <w:tcPr>
            <w:tcW w:w="363" w:type="pct"/>
          </w:tcPr>
          <w:p w14:paraId="056DD2A7">
            <w:pPr>
              <w:widowControl/>
              <w:jc w:val="left"/>
              <w:rPr>
                <w:rStyle w:val="38"/>
                <w:kern w:val="0"/>
                <w:sz w:val="20"/>
                <w:szCs w:val="20"/>
              </w:rPr>
            </w:pPr>
          </w:p>
        </w:tc>
        <w:tc>
          <w:tcPr>
            <w:tcW w:w="361" w:type="pct"/>
          </w:tcPr>
          <w:p w14:paraId="6136F2FC">
            <w:pPr>
              <w:widowControl/>
              <w:jc w:val="left"/>
              <w:rPr>
                <w:rStyle w:val="38"/>
                <w:kern w:val="0"/>
                <w:sz w:val="20"/>
                <w:szCs w:val="20"/>
              </w:rPr>
            </w:pPr>
          </w:p>
        </w:tc>
      </w:tr>
      <w:tr w14:paraId="6CE60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73B465F6">
            <w:pPr>
              <w:widowControl/>
              <w:jc w:val="left"/>
              <w:rPr>
                <w:rStyle w:val="38"/>
                <w:kern w:val="0"/>
                <w:sz w:val="20"/>
                <w:szCs w:val="20"/>
              </w:rPr>
            </w:pPr>
          </w:p>
        </w:tc>
        <w:tc>
          <w:tcPr>
            <w:tcW w:w="432" w:type="pct"/>
          </w:tcPr>
          <w:p w14:paraId="6AB879E3">
            <w:pPr>
              <w:widowControl/>
              <w:jc w:val="left"/>
              <w:rPr>
                <w:rStyle w:val="38"/>
                <w:kern w:val="0"/>
                <w:sz w:val="20"/>
                <w:szCs w:val="20"/>
              </w:rPr>
            </w:pPr>
          </w:p>
        </w:tc>
        <w:tc>
          <w:tcPr>
            <w:tcW w:w="371" w:type="pct"/>
          </w:tcPr>
          <w:p w14:paraId="4228EC7B">
            <w:pPr>
              <w:widowControl/>
              <w:jc w:val="left"/>
              <w:rPr>
                <w:rStyle w:val="38"/>
                <w:kern w:val="0"/>
                <w:sz w:val="20"/>
                <w:szCs w:val="20"/>
              </w:rPr>
            </w:pPr>
          </w:p>
        </w:tc>
        <w:tc>
          <w:tcPr>
            <w:tcW w:w="362" w:type="pct"/>
          </w:tcPr>
          <w:p w14:paraId="3704FD8E">
            <w:pPr>
              <w:widowControl/>
              <w:jc w:val="left"/>
              <w:rPr>
                <w:rStyle w:val="38"/>
                <w:kern w:val="0"/>
                <w:sz w:val="20"/>
                <w:szCs w:val="20"/>
              </w:rPr>
            </w:pPr>
          </w:p>
        </w:tc>
        <w:tc>
          <w:tcPr>
            <w:tcW w:w="336" w:type="pct"/>
          </w:tcPr>
          <w:p w14:paraId="55800661">
            <w:pPr>
              <w:widowControl/>
              <w:jc w:val="left"/>
              <w:rPr>
                <w:rStyle w:val="38"/>
                <w:kern w:val="0"/>
                <w:sz w:val="20"/>
                <w:szCs w:val="20"/>
              </w:rPr>
            </w:pPr>
          </w:p>
        </w:tc>
        <w:tc>
          <w:tcPr>
            <w:tcW w:w="336" w:type="pct"/>
          </w:tcPr>
          <w:p w14:paraId="2B819041">
            <w:pPr>
              <w:widowControl/>
              <w:jc w:val="left"/>
              <w:rPr>
                <w:rStyle w:val="38"/>
                <w:kern w:val="0"/>
                <w:sz w:val="20"/>
                <w:szCs w:val="20"/>
              </w:rPr>
            </w:pPr>
          </w:p>
        </w:tc>
        <w:tc>
          <w:tcPr>
            <w:tcW w:w="318" w:type="pct"/>
          </w:tcPr>
          <w:p w14:paraId="2487DF5D">
            <w:pPr>
              <w:widowControl/>
              <w:jc w:val="left"/>
              <w:rPr>
                <w:rStyle w:val="38"/>
                <w:kern w:val="0"/>
                <w:sz w:val="20"/>
                <w:szCs w:val="20"/>
              </w:rPr>
            </w:pPr>
          </w:p>
        </w:tc>
        <w:tc>
          <w:tcPr>
            <w:tcW w:w="507" w:type="pct"/>
          </w:tcPr>
          <w:p w14:paraId="0B90ACC8">
            <w:pPr>
              <w:widowControl/>
              <w:jc w:val="left"/>
              <w:rPr>
                <w:rStyle w:val="38"/>
                <w:kern w:val="0"/>
                <w:sz w:val="20"/>
                <w:szCs w:val="20"/>
              </w:rPr>
            </w:pPr>
          </w:p>
        </w:tc>
        <w:tc>
          <w:tcPr>
            <w:tcW w:w="480" w:type="pct"/>
          </w:tcPr>
          <w:p w14:paraId="48413EC3">
            <w:pPr>
              <w:widowControl/>
              <w:jc w:val="left"/>
              <w:rPr>
                <w:rStyle w:val="38"/>
                <w:kern w:val="0"/>
                <w:sz w:val="20"/>
                <w:szCs w:val="20"/>
              </w:rPr>
            </w:pPr>
          </w:p>
        </w:tc>
        <w:tc>
          <w:tcPr>
            <w:tcW w:w="480" w:type="pct"/>
          </w:tcPr>
          <w:p w14:paraId="0A118AF8">
            <w:pPr>
              <w:widowControl/>
              <w:jc w:val="left"/>
              <w:rPr>
                <w:rStyle w:val="38"/>
                <w:kern w:val="0"/>
                <w:sz w:val="20"/>
                <w:szCs w:val="20"/>
              </w:rPr>
            </w:pPr>
          </w:p>
        </w:tc>
        <w:tc>
          <w:tcPr>
            <w:tcW w:w="359" w:type="pct"/>
          </w:tcPr>
          <w:p w14:paraId="5E0D148C">
            <w:pPr>
              <w:widowControl/>
              <w:jc w:val="left"/>
              <w:rPr>
                <w:rStyle w:val="38"/>
                <w:kern w:val="0"/>
                <w:sz w:val="20"/>
                <w:szCs w:val="20"/>
              </w:rPr>
            </w:pPr>
          </w:p>
        </w:tc>
        <w:tc>
          <w:tcPr>
            <w:tcW w:w="363" w:type="pct"/>
          </w:tcPr>
          <w:p w14:paraId="36DA3180">
            <w:pPr>
              <w:widowControl/>
              <w:jc w:val="left"/>
              <w:rPr>
                <w:rStyle w:val="38"/>
                <w:kern w:val="0"/>
                <w:sz w:val="20"/>
                <w:szCs w:val="20"/>
              </w:rPr>
            </w:pPr>
          </w:p>
        </w:tc>
        <w:tc>
          <w:tcPr>
            <w:tcW w:w="361" w:type="pct"/>
          </w:tcPr>
          <w:p w14:paraId="6BA9D1E4">
            <w:pPr>
              <w:widowControl/>
              <w:jc w:val="left"/>
              <w:rPr>
                <w:rStyle w:val="38"/>
                <w:kern w:val="0"/>
                <w:sz w:val="20"/>
                <w:szCs w:val="20"/>
              </w:rPr>
            </w:pPr>
          </w:p>
        </w:tc>
      </w:tr>
      <w:tr w14:paraId="01FAF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4EF04236">
            <w:pPr>
              <w:widowControl/>
              <w:jc w:val="left"/>
              <w:rPr>
                <w:rStyle w:val="38"/>
                <w:kern w:val="0"/>
                <w:sz w:val="20"/>
                <w:szCs w:val="20"/>
              </w:rPr>
            </w:pPr>
          </w:p>
        </w:tc>
        <w:tc>
          <w:tcPr>
            <w:tcW w:w="432" w:type="pct"/>
          </w:tcPr>
          <w:p w14:paraId="7228F50B">
            <w:pPr>
              <w:widowControl/>
              <w:jc w:val="left"/>
              <w:rPr>
                <w:rStyle w:val="38"/>
                <w:kern w:val="0"/>
                <w:sz w:val="20"/>
                <w:szCs w:val="20"/>
              </w:rPr>
            </w:pPr>
          </w:p>
        </w:tc>
        <w:tc>
          <w:tcPr>
            <w:tcW w:w="371" w:type="pct"/>
          </w:tcPr>
          <w:p w14:paraId="284DA8A0">
            <w:pPr>
              <w:widowControl/>
              <w:jc w:val="left"/>
              <w:rPr>
                <w:rStyle w:val="38"/>
                <w:kern w:val="0"/>
                <w:sz w:val="20"/>
                <w:szCs w:val="20"/>
              </w:rPr>
            </w:pPr>
          </w:p>
        </w:tc>
        <w:tc>
          <w:tcPr>
            <w:tcW w:w="362" w:type="pct"/>
          </w:tcPr>
          <w:p w14:paraId="464ABEE4">
            <w:pPr>
              <w:widowControl/>
              <w:jc w:val="left"/>
              <w:rPr>
                <w:rStyle w:val="38"/>
                <w:kern w:val="0"/>
                <w:sz w:val="20"/>
                <w:szCs w:val="20"/>
              </w:rPr>
            </w:pPr>
          </w:p>
        </w:tc>
        <w:tc>
          <w:tcPr>
            <w:tcW w:w="336" w:type="pct"/>
          </w:tcPr>
          <w:p w14:paraId="3C8A1695">
            <w:pPr>
              <w:widowControl/>
              <w:jc w:val="left"/>
              <w:rPr>
                <w:rStyle w:val="38"/>
                <w:kern w:val="0"/>
                <w:sz w:val="20"/>
                <w:szCs w:val="20"/>
              </w:rPr>
            </w:pPr>
          </w:p>
        </w:tc>
        <w:tc>
          <w:tcPr>
            <w:tcW w:w="336" w:type="pct"/>
          </w:tcPr>
          <w:p w14:paraId="18911F3C">
            <w:pPr>
              <w:widowControl/>
              <w:jc w:val="left"/>
              <w:rPr>
                <w:rStyle w:val="38"/>
                <w:kern w:val="0"/>
                <w:sz w:val="20"/>
                <w:szCs w:val="20"/>
              </w:rPr>
            </w:pPr>
          </w:p>
        </w:tc>
        <w:tc>
          <w:tcPr>
            <w:tcW w:w="318" w:type="pct"/>
          </w:tcPr>
          <w:p w14:paraId="1267F0C1">
            <w:pPr>
              <w:widowControl/>
              <w:jc w:val="left"/>
              <w:rPr>
                <w:rStyle w:val="38"/>
                <w:kern w:val="0"/>
                <w:sz w:val="20"/>
                <w:szCs w:val="20"/>
              </w:rPr>
            </w:pPr>
          </w:p>
        </w:tc>
        <w:tc>
          <w:tcPr>
            <w:tcW w:w="507" w:type="pct"/>
          </w:tcPr>
          <w:p w14:paraId="388BD92E">
            <w:pPr>
              <w:widowControl/>
              <w:jc w:val="left"/>
              <w:rPr>
                <w:rStyle w:val="38"/>
                <w:kern w:val="0"/>
                <w:sz w:val="20"/>
                <w:szCs w:val="20"/>
              </w:rPr>
            </w:pPr>
          </w:p>
        </w:tc>
        <w:tc>
          <w:tcPr>
            <w:tcW w:w="480" w:type="pct"/>
          </w:tcPr>
          <w:p w14:paraId="681794F9">
            <w:pPr>
              <w:widowControl/>
              <w:jc w:val="left"/>
              <w:rPr>
                <w:rStyle w:val="38"/>
                <w:kern w:val="0"/>
                <w:sz w:val="20"/>
                <w:szCs w:val="20"/>
              </w:rPr>
            </w:pPr>
          </w:p>
        </w:tc>
        <w:tc>
          <w:tcPr>
            <w:tcW w:w="480" w:type="pct"/>
          </w:tcPr>
          <w:p w14:paraId="6BBAF76F">
            <w:pPr>
              <w:widowControl/>
              <w:jc w:val="left"/>
              <w:rPr>
                <w:rStyle w:val="38"/>
                <w:kern w:val="0"/>
                <w:sz w:val="20"/>
                <w:szCs w:val="20"/>
              </w:rPr>
            </w:pPr>
          </w:p>
        </w:tc>
        <w:tc>
          <w:tcPr>
            <w:tcW w:w="359" w:type="pct"/>
          </w:tcPr>
          <w:p w14:paraId="7EB35B80">
            <w:pPr>
              <w:widowControl/>
              <w:jc w:val="left"/>
              <w:rPr>
                <w:rStyle w:val="38"/>
                <w:kern w:val="0"/>
                <w:sz w:val="20"/>
                <w:szCs w:val="20"/>
              </w:rPr>
            </w:pPr>
          </w:p>
        </w:tc>
        <w:tc>
          <w:tcPr>
            <w:tcW w:w="363" w:type="pct"/>
          </w:tcPr>
          <w:p w14:paraId="41CA3935">
            <w:pPr>
              <w:widowControl/>
              <w:jc w:val="left"/>
              <w:rPr>
                <w:rStyle w:val="38"/>
                <w:kern w:val="0"/>
                <w:sz w:val="20"/>
                <w:szCs w:val="20"/>
              </w:rPr>
            </w:pPr>
          </w:p>
        </w:tc>
        <w:tc>
          <w:tcPr>
            <w:tcW w:w="361" w:type="pct"/>
          </w:tcPr>
          <w:p w14:paraId="06017BE7">
            <w:pPr>
              <w:widowControl/>
              <w:jc w:val="left"/>
              <w:rPr>
                <w:rStyle w:val="38"/>
                <w:kern w:val="0"/>
                <w:sz w:val="20"/>
                <w:szCs w:val="20"/>
              </w:rPr>
            </w:pPr>
          </w:p>
        </w:tc>
      </w:tr>
      <w:tr w14:paraId="48B90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1314ADD8">
            <w:pPr>
              <w:widowControl/>
              <w:jc w:val="left"/>
              <w:rPr>
                <w:rStyle w:val="38"/>
                <w:kern w:val="0"/>
                <w:sz w:val="20"/>
                <w:szCs w:val="20"/>
              </w:rPr>
            </w:pPr>
          </w:p>
        </w:tc>
        <w:tc>
          <w:tcPr>
            <w:tcW w:w="432" w:type="pct"/>
          </w:tcPr>
          <w:p w14:paraId="1B5DF0B8">
            <w:pPr>
              <w:widowControl/>
              <w:jc w:val="left"/>
              <w:rPr>
                <w:rStyle w:val="38"/>
                <w:kern w:val="0"/>
                <w:sz w:val="20"/>
                <w:szCs w:val="20"/>
              </w:rPr>
            </w:pPr>
          </w:p>
        </w:tc>
        <w:tc>
          <w:tcPr>
            <w:tcW w:w="371" w:type="pct"/>
          </w:tcPr>
          <w:p w14:paraId="7DE884A1">
            <w:pPr>
              <w:widowControl/>
              <w:jc w:val="left"/>
              <w:rPr>
                <w:rStyle w:val="38"/>
                <w:kern w:val="0"/>
                <w:sz w:val="20"/>
                <w:szCs w:val="20"/>
              </w:rPr>
            </w:pPr>
          </w:p>
        </w:tc>
        <w:tc>
          <w:tcPr>
            <w:tcW w:w="362" w:type="pct"/>
          </w:tcPr>
          <w:p w14:paraId="5C3500C2">
            <w:pPr>
              <w:widowControl/>
              <w:jc w:val="left"/>
              <w:rPr>
                <w:rStyle w:val="38"/>
                <w:kern w:val="0"/>
                <w:sz w:val="20"/>
                <w:szCs w:val="20"/>
              </w:rPr>
            </w:pPr>
          </w:p>
        </w:tc>
        <w:tc>
          <w:tcPr>
            <w:tcW w:w="336" w:type="pct"/>
          </w:tcPr>
          <w:p w14:paraId="786AFE72">
            <w:pPr>
              <w:widowControl/>
              <w:jc w:val="left"/>
              <w:rPr>
                <w:rStyle w:val="38"/>
                <w:kern w:val="0"/>
                <w:sz w:val="20"/>
                <w:szCs w:val="20"/>
              </w:rPr>
            </w:pPr>
          </w:p>
        </w:tc>
        <w:tc>
          <w:tcPr>
            <w:tcW w:w="336" w:type="pct"/>
          </w:tcPr>
          <w:p w14:paraId="3BB051CD">
            <w:pPr>
              <w:widowControl/>
              <w:jc w:val="left"/>
              <w:rPr>
                <w:rStyle w:val="38"/>
                <w:kern w:val="0"/>
                <w:sz w:val="20"/>
                <w:szCs w:val="20"/>
              </w:rPr>
            </w:pPr>
          </w:p>
        </w:tc>
        <w:tc>
          <w:tcPr>
            <w:tcW w:w="318" w:type="pct"/>
          </w:tcPr>
          <w:p w14:paraId="763EFF02">
            <w:pPr>
              <w:widowControl/>
              <w:jc w:val="left"/>
              <w:rPr>
                <w:rStyle w:val="38"/>
                <w:kern w:val="0"/>
                <w:sz w:val="20"/>
                <w:szCs w:val="20"/>
              </w:rPr>
            </w:pPr>
          </w:p>
        </w:tc>
        <w:tc>
          <w:tcPr>
            <w:tcW w:w="507" w:type="pct"/>
          </w:tcPr>
          <w:p w14:paraId="69C9F240">
            <w:pPr>
              <w:widowControl/>
              <w:jc w:val="left"/>
              <w:rPr>
                <w:rStyle w:val="38"/>
                <w:kern w:val="0"/>
                <w:sz w:val="20"/>
                <w:szCs w:val="20"/>
              </w:rPr>
            </w:pPr>
          </w:p>
        </w:tc>
        <w:tc>
          <w:tcPr>
            <w:tcW w:w="480" w:type="pct"/>
          </w:tcPr>
          <w:p w14:paraId="035F6B47">
            <w:pPr>
              <w:widowControl/>
              <w:jc w:val="left"/>
              <w:rPr>
                <w:rStyle w:val="38"/>
                <w:kern w:val="0"/>
                <w:sz w:val="20"/>
                <w:szCs w:val="20"/>
              </w:rPr>
            </w:pPr>
          </w:p>
        </w:tc>
        <w:tc>
          <w:tcPr>
            <w:tcW w:w="480" w:type="pct"/>
          </w:tcPr>
          <w:p w14:paraId="7EA33717">
            <w:pPr>
              <w:widowControl/>
              <w:jc w:val="left"/>
              <w:rPr>
                <w:rStyle w:val="38"/>
                <w:kern w:val="0"/>
                <w:sz w:val="20"/>
                <w:szCs w:val="20"/>
              </w:rPr>
            </w:pPr>
          </w:p>
        </w:tc>
        <w:tc>
          <w:tcPr>
            <w:tcW w:w="359" w:type="pct"/>
          </w:tcPr>
          <w:p w14:paraId="56856551">
            <w:pPr>
              <w:widowControl/>
              <w:jc w:val="left"/>
              <w:rPr>
                <w:rStyle w:val="38"/>
                <w:kern w:val="0"/>
                <w:sz w:val="20"/>
                <w:szCs w:val="20"/>
              </w:rPr>
            </w:pPr>
          </w:p>
        </w:tc>
        <w:tc>
          <w:tcPr>
            <w:tcW w:w="363" w:type="pct"/>
          </w:tcPr>
          <w:p w14:paraId="568CA6EC">
            <w:pPr>
              <w:widowControl/>
              <w:jc w:val="left"/>
              <w:rPr>
                <w:rStyle w:val="38"/>
                <w:kern w:val="0"/>
                <w:sz w:val="20"/>
                <w:szCs w:val="20"/>
              </w:rPr>
            </w:pPr>
          </w:p>
        </w:tc>
        <w:tc>
          <w:tcPr>
            <w:tcW w:w="361" w:type="pct"/>
          </w:tcPr>
          <w:p w14:paraId="6CEC850C">
            <w:pPr>
              <w:widowControl/>
              <w:jc w:val="left"/>
              <w:rPr>
                <w:rStyle w:val="38"/>
                <w:kern w:val="0"/>
                <w:sz w:val="20"/>
                <w:szCs w:val="20"/>
              </w:rPr>
            </w:pPr>
          </w:p>
        </w:tc>
      </w:tr>
      <w:tr w14:paraId="2BFE5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7DE70F21">
            <w:pPr>
              <w:widowControl/>
              <w:jc w:val="left"/>
              <w:rPr>
                <w:rStyle w:val="38"/>
                <w:kern w:val="0"/>
                <w:sz w:val="20"/>
                <w:szCs w:val="20"/>
              </w:rPr>
            </w:pPr>
          </w:p>
        </w:tc>
        <w:tc>
          <w:tcPr>
            <w:tcW w:w="432" w:type="pct"/>
          </w:tcPr>
          <w:p w14:paraId="243C5DED">
            <w:pPr>
              <w:widowControl/>
              <w:jc w:val="left"/>
              <w:rPr>
                <w:rStyle w:val="38"/>
                <w:kern w:val="0"/>
                <w:sz w:val="20"/>
                <w:szCs w:val="20"/>
              </w:rPr>
            </w:pPr>
          </w:p>
        </w:tc>
        <w:tc>
          <w:tcPr>
            <w:tcW w:w="371" w:type="pct"/>
          </w:tcPr>
          <w:p w14:paraId="3AEC072B">
            <w:pPr>
              <w:widowControl/>
              <w:jc w:val="left"/>
              <w:rPr>
                <w:rStyle w:val="38"/>
                <w:kern w:val="0"/>
                <w:sz w:val="20"/>
                <w:szCs w:val="20"/>
              </w:rPr>
            </w:pPr>
          </w:p>
        </w:tc>
        <w:tc>
          <w:tcPr>
            <w:tcW w:w="362" w:type="pct"/>
          </w:tcPr>
          <w:p w14:paraId="0BDBCDB2">
            <w:pPr>
              <w:widowControl/>
              <w:jc w:val="left"/>
              <w:rPr>
                <w:rStyle w:val="38"/>
                <w:kern w:val="0"/>
                <w:sz w:val="20"/>
                <w:szCs w:val="20"/>
              </w:rPr>
            </w:pPr>
          </w:p>
        </w:tc>
        <w:tc>
          <w:tcPr>
            <w:tcW w:w="336" w:type="pct"/>
          </w:tcPr>
          <w:p w14:paraId="0A6EEDAC">
            <w:pPr>
              <w:widowControl/>
              <w:jc w:val="left"/>
              <w:rPr>
                <w:rStyle w:val="38"/>
                <w:kern w:val="0"/>
                <w:sz w:val="20"/>
                <w:szCs w:val="20"/>
              </w:rPr>
            </w:pPr>
          </w:p>
        </w:tc>
        <w:tc>
          <w:tcPr>
            <w:tcW w:w="336" w:type="pct"/>
          </w:tcPr>
          <w:p w14:paraId="5CA0A850">
            <w:pPr>
              <w:widowControl/>
              <w:jc w:val="left"/>
              <w:rPr>
                <w:rStyle w:val="38"/>
                <w:kern w:val="0"/>
                <w:sz w:val="20"/>
                <w:szCs w:val="20"/>
              </w:rPr>
            </w:pPr>
          </w:p>
        </w:tc>
        <w:tc>
          <w:tcPr>
            <w:tcW w:w="318" w:type="pct"/>
          </w:tcPr>
          <w:p w14:paraId="1A65F42F">
            <w:pPr>
              <w:widowControl/>
              <w:jc w:val="left"/>
              <w:rPr>
                <w:rStyle w:val="38"/>
                <w:kern w:val="0"/>
                <w:sz w:val="20"/>
                <w:szCs w:val="20"/>
              </w:rPr>
            </w:pPr>
          </w:p>
        </w:tc>
        <w:tc>
          <w:tcPr>
            <w:tcW w:w="507" w:type="pct"/>
          </w:tcPr>
          <w:p w14:paraId="545570DC">
            <w:pPr>
              <w:widowControl/>
              <w:jc w:val="left"/>
              <w:rPr>
                <w:rStyle w:val="38"/>
                <w:kern w:val="0"/>
                <w:sz w:val="20"/>
                <w:szCs w:val="20"/>
              </w:rPr>
            </w:pPr>
          </w:p>
        </w:tc>
        <w:tc>
          <w:tcPr>
            <w:tcW w:w="480" w:type="pct"/>
          </w:tcPr>
          <w:p w14:paraId="6CD79431">
            <w:pPr>
              <w:widowControl/>
              <w:jc w:val="left"/>
              <w:rPr>
                <w:rStyle w:val="38"/>
                <w:kern w:val="0"/>
                <w:sz w:val="20"/>
                <w:szCs w:val="20"/>
              </w:rPr>
            </w:pPr>
          </w:p>
        </w:tc>
        <w:tc>
          <w:tcPr>
            <w:tcW w:w="480" w:type="pct"/>
          </w:tcPr>
          <w:p w14:paraId="255D07B3">
            <w:pPr>
              <w:widowControl/>
              <w:jc w:val="left"/>
              <w:rPr>
                <w:rStyle w:val="38"/>
                <w:kern w:val="0"/>
                <w:sz w:val="20"/>
                <w:szCs w:val="20"/>
              </w:rPr>
            </w:pPr>
          </w:p>
        </w:tc>
        <w:tc>
          <w:tcPr>
            <w:tcW w:w="359" w:type="pct"/>
          </w:tcPr>
          <w:p w14:paraId="7CFD2714">
            <w:pPr>
              <w:widowControl/>
              <w:jc w:val="left"/>
              <w:rPr>
                <w:rStyle w:val="38"/>
                <w:kern w:val="0"/>
                <w:sz w:val="20"/>
                <w:szCs w:val="20"/>
              </w:rPr>
            </w:pPr>
          </w:p>
        </w:tc>
        <w:tc>
          <w:tcPr>
            <w:tcW w:w="363" w:type="pct"/>
          </w:tcPr>
          <w:p w14:paraId="16D12E4B">
            <w:pPr>
              <w:widowControl/>
              <w:jc w:val="left"/>
              <w:rPr>
                <w:rStyle w:val="38"/>
                <w:kern w:val="0"/>
                <w:sz w:val="20"/>
                <w:szCs w:val="20"/>
              </w:rPr>
            </w:pPr>
          </w:p>
        </w:tc>
        <w:tc>
          <w:tcPr>
            <w:tcW w:w="361" w:type="pct"/>
          </w:tcPr>
          <w:p w14:paraId="71E9A8D1">
            <w:pPr>
              <w:widowControl/>
              <w:jc w:val="left"/>
              <w:rPr>
                <w:rStyle w:val="38"/>
                <w:kern w:val="0"/>
                <w:sz w:val="20"/>
                <w:szCs w:val="20"/>
              </w:rPr>
            </w:pPr>
          </w:p>
        </w:tc>
      </w:tr>
      <w:tr w14:paraId="3BE31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57199E37">
            <w:pPr>
              <w:widowControl/>
              <w:jc w:val="left"/>
              <w:rPr>
                <w:rStyle w:val="38"/>
                <w:kern w:val="0"/>
                <w:sz w:val="20"/>
                <w:szCs w:val="20"/>
              </w:rPr>
            </w:pPr>
          </w:p>
        </w:tc>
        <w:tc>
          <w:tcPr>
            <w:tcW w:w="432" w:type="pct"/>
          </w:tcPr>
          <w:p w14:paraId="0CD78AA3">
            <w:pPr>
              <w:widowControl/>
              <w:jc w:val="left"/>
              <w:rPr>
                <w:rStyle w:val="38"/>
                <w:kern w:val="0"/>
                <w:sz w:val="20"/>
                <w:szCs w:val="20"/>
              </w:rPr>
            </w:pPr>
          </w:p>
        </w:tc>
        <w:tc>
          <w:tcPr>
            <w:tcW w:w="371" w:type="pct"/>
          </w:tcPr>
          <w:p w14:paraId="43EE3CD9">
            <w:pPr>
              <w:widowControl/>
              <w:jc w:val="left"/>
              <w:rPr>
                <w:rStyle w:val="38"/>
                <w:kern w:val="0"/>
                <w:sz w:val="20"/>
                <w:szCs w:val="20"/>
              </w:rPr>
            </w:pPr>
          </w:p>
        </w:tc>
        <w:tc>
          <w:tcPr>
            <w:tcW w:w="362" w:type="pct"/>
          </w:tcPr>
          <w:p w14:paraId="25A11C10">
            <w:pPr>
              <w:widowControl/>
              <w:jc w:val="left"/>
              <w:rPr>
                <w:rStyle w:val="38"/>
                <w:kern w:val="0"/>
                <w:sz w:val="20"/>
                <w:szCs w:val="20"/>
              </w:rPr>
            </w:pPr>
          </w:p>
        </w:tc>
        <w:tc>
          <w:tcPr>
            <w:tcW w:w="336" w:type="pct"/>
          </w:tcPr>
          <w:p w14:paraId="30BE5360">
            <w:pPr>
              <w:widowControl/>
              <w:jc w:val="left"/>
              <w:rPr>
                <w:rStyle w:val="38"/>
                <w:kern w:val="0"/>
                <w:sz w:val="20"/>
                <w:szCs w:val="20"/>
              </w:rPr>
            </w:pPr>
          </w:p>
        </w:tc>
        <w:tc>
          <w:tcPr>
            <w:tcW w:w="336" w:type="pct"/>
          </w:tcPr>
          <w:p w14:paraId="1091613F">
            <w:pPr>
              <w:widowControl/>
              <w:jc w:val="left"/>
              <w:rPr>
                <w:rStyle w:val="38"/>
                <w:kern w:val="0"/>
                <w:sz w:val="20"/>
                <w:szCs w:val="20"/>
              </w:rPr>
            </w:pPr>
          </w:p>
        </w:tc>
        <w:tc>
          <w:tcPr>
            <w:tcW w:w="318" w:type="pct"/>
          </w:tcPr>
          <w:p w14:paraId="344C596C">
            <w:pPr>
              <w:widowControl/>
              <w:jc w:val="left"/>
              <w:rPr>
                <w:rStyle w:val="38"/>
                <w:kern w:val="0"/>
                <w:sz w:val="20"/>
                <w:szCs w:val="20"/>
              </w:rPr>
            </w:pPr>
          </w:p>
        </w:tc>
        <w:tc>
          <w:tcPr>
            <w:tcW w:w="507" w:type="pct"/>
          </w:tcPr>
          <w:p w14:paraId="700F4C2A">
            <w:pPr>
              <w:widowControl/>
              <w:jc w:val="left"/>
              <w:rPr>
                <w:rStyle w:val="38"/>
                <w:kern w:val="0"/>
                <w:sz w:val="20"/>
                <w:szCs w:val="20"/>
              </w:rPr>
            </w:pPr>
          </w:p>
        </w:tc>
        <w:tc>
          <w:tcPr>
            <w:tcW w:w="480" w:type="pct"/>
          </w:tcPr>
          <w:p w14:paraId="15E9CF7C">
            <w:pPr>
              <w:widowControl/>
              <w:jc w:val="left"/>
              <w:rPr>
                <w:rStyle w:val="38"/>
                <w:kern w:val="0"/>
                <w:sz w:val="20"/>
                <w:szCs w:val="20"/>
              </w:rPr>
            </w:pPr>
          </w:p>
        </w:tc>
        <w:tc>
          <w:tcPr>
            <w:tcW w:w="480" w:type="pct"/>
          </w:tcPr>
          <w:p w14:paraId="45C99500">
            <w:pPr>
              <w:widowControl/>
              <w:jc w:val="left"/>
              <w:rPr>
                <w:rStyle w:val="38"/>
                <w:kern w:val="0"/>
                <w:sz w:val="20"/>
                <w:szCs w:val="20"/>
              </w:rPr>
            </w:pPr>
          </w:p>
        </w:tc>
        <w:tc>
          <w:tcPr>
            <w:tcW w:w="359" w:type="pct"/>
          </w:tcPr>
          <w:p w14:paraId="6165E961">
            <w:pPr>
              <w:widowControl/>
              <w:jc w:val="left"/>
              <w:rPr>
                <w:rStyle w:val="38"/>
                <w:kern w:val="0"/>
                <w:sz w:val="20"/>
                <w:szCs w:val="20"/>
              </w:rPr>
            </w:pPr>
          </w:p>
        </w:tc>
        <w:tc>
          <w:tcPr>
            <w:tcW w:w="363" w:type="pct"/>
          </w:tcPr>
          <w:p w14:paraId="1DB719EA">
            <w:pPr>
              <w:widowControl/>
              <w:jc w:val="left"/>
              <w:rPr>
                <w:rStyle w:val="38"/>
                <w:kern w:val="0"/>
                <w:sz w:val="20"/>
                <w:szCs w:val="20"/>
              </w:rPr>
            </w:pPr>
          </w:p>
        </w:tc>
        <w:tc>
          <w:tcPr>
            <w:tcW w:w="361" w:type="pct"/>
          </w:tcPr>
          <w:p w14:paraId="1469DA29">
            <w:pPr>
              <w:widowControl/>
              <w:jc w:val="left"/>
              <w:rPr>
                <w:rStyle w:val="38"/>
                <w:kern w:val="0"/>
                <w:sz w:val="20"/>
                <w:szCs w:val="20"/>
              </w:rPr>
            </w:pPr>
          </w:p>
        </w:tc>
      </w:tr>
      <w:tr w14:paraId="0063B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127E9441">
            <w:pPr>
              <w:widowControl/>
              <w:jc w:val="left"/>
              <w:rPr>
                <w:rStyle w:val="38"/>
                <w:kern w:val="0"/>
                <w:sz w:val="20"/>
                <w:szCs w:val="20"/>
              </w:rPr>
            </w:pPr>
          </w:p>
        </w:tc>
        <w:tc>
          <w:tcPr>
            <w:tcW w:w="432" w:type="pct"/>
          </w:tcPr>
          <w:p w14:paraId="1D0A2CD9">
            <w:pPr>
              <w:widowControl/>
              <w:jc w:val="left"/>
              <w:rPr>
                <w:rStyle w:val="38"/>
                <w:kern w:val="0"/>
                <w:sz w:val="20"/>
                <w:szCs w:val="20"/>
              </w:rPr>
            </w:pPr>
          </w:p>
        </w:tc>
        <w:tc>
          <w:tcPr>
            <w:tcW w:w="371" w:type="pct"/>
          </w:tcPr>
          <w:p w14:paraId="2A675341">
            <w:pPr>
              <w:widowControl/>
              <w:jc w:val="left"/>
              <w:rPr>
                <w:rStyle w:val="38"/>
                <w:kern w:val="0"/>
                <w:sz w:val="20"/>
                <w:szCs w:val="20"/>
              </w:rPr>
            </w:pPr>
          </w:p>
        </w:tc>
        <w:tc>
          <w:tcPr>
            <w:tcW w:w="362" w:type="pct"/>
          </w:tcPr>
          <w:p w14:paraId="58F1B6F5">
            <w:pPr>
              <w:widowControl/>
              <w:jc w:val="left"/>
              <w:rPr>
                <w:rStyle w:val="38"/>
                <w:kern w:val="0"/>
                <w:sz w:val="20"/>
                <w:szCs w:val="20"/>
              </w:rPr>
            </w:pPr>
          </w:p>
        </w:tc>
        <w:tc>
          <w:tcPr>
            <w:tcW w:w="336" w:type="pct"/>
          </w:tcPr>
          <w:p w14:paraId="4C04C6BF">
            <w:pPr>
              <w:widowControl/>
              <w:jc w:val="left"/>
              <w:rPr>
                <w:rStyle w:val="38"/>
                <w:kern w:val="0"/>
                <w:sz w:val="20"/>
                <w:szCs w:val="20"/>
              </w:rPr>
            </w:pPr>
          </w:p>
        </w:tc>
        <w:tc>
          <w:tcPr>
            <w:tcW w:w="336" w:type="pct"/>
          </w:tcPr>
          <w:p w14:paraId="6E495CE2">
            <w:pPr>
              <w:widowControl/>
              <w:jc w:val="left"/>
              <w:rPr>
                <w:rStyle w:val="38"/>
                <w:kern w:val="0"/>
                <w:sz w:val="20"/>
                <w:szCs w:val="20"/>
              </w:rPr>
            </w:pPr>
          </w:p>
        </w:tc>
        <w:tc>
          <w:tcPr>
            <w:tcW w:w="318" w:type="pct"/>
          </w:tcPr>
          <w:p w14:paraId="0F7D3F98">
            <w:pPr>
              <w:widowControl/>
              <w:jc w:val="left"/>
              <w:rPr>
                <w:rStyle w:val="38"/>
                <w:kern w:val="0"/>
                <w:sz w:val="20"/>
                <w:szCs w:val="20"/>
              </w:rPr>
            </w:pPr>
          </w:p>
        </w:tc>
        <w:tc>
          <w:tcPr>
            <w:tcW w:w="507" w:type="pct"/>
          </w:tcPr>
          <w:p w14:paraId="52FD5680">
            <w:pPr>
              <w:widowControl/>
              <w:jc w:val="left"/>
              <w:rPr>
                <w:rStyle w:val="38"/>
                <w:kern w:val="0"/>
                <w:sz w:val="20"/>
                <w:szCs w:val="20"/>
              </w:rPr>
            </w:pPr>
          </w:p>
        </w:tc>
        <w:tc>
          <w:tcPr>
            <w:tcW w:w="480" w:type="pct"/>
          </w:tcPr>
          <w:p w14:paraId="5BEC53C0">
            <w:pPr>
              <w:widowControl/>
              <w:jc w:val="left"/>
              <w:rPr>
                <w:rStyle w:val="38"/>
                <w:kern w:val="0"/>
                <w:sz w:val="20"/>
                <w:szCs w:val="20"/>
              </w:rPr>
            </w:pPr>
          </w:p>
        </w:tc>
        <w:tc>
          <w:tcPr>
            <w:tcW w:w="480" w:type="pct"/>
          </w:tcPr>
          <w:p w14:paraId="1455D222">
            <w:pPr>
              <w:widowControl/>
              <w:jc w:val="left"/>
              <w:rPr>
                <w:rStyle w:val="38"/>
                <w:kern w:val="0"/>
                <w:sz w:val="20"/>
                <w:szCs w:val="20"/>
              </w:rPr>
            </w:pPr>
          </w:p>
        </w:tc>
        <w:tc>
          <w:tcPr>
            <w:tcW w:w="359" w:type="pct"/>
          </w:tcPr>
          <w:p w14:paraId="3B6B0C9D">
            <w:pPr>
              <w:widowControl/>
              <w:jc w:val="left"/>
              <w:rPr>
                <w:rStyle w:val="38"/>
                <w:kern w:val="0"/>
                <w:sz w:val="20"/>
                <w:szCs w:val="20"/>
              </w:rPr>
            </w:pPr>
          </w:p>
        </w:tc>
        <w:tc>
          <w:tcPr>
            <w:tcW w:w="363" w:type="pct"/>
          </w:tcPr>
          <w:p w14:paraId="14CFA799">
            <w:pPr>
              <w:widowControl/>
              <w:jc w:val="left"/>
              <w:rPr>
                <w:rStyle w:val="38"/>
                <w:kern w:val="0"/>
                <w:sz w:val="20"/>
                <w:szCs w:val="20"/>
              </w:rPr>
            </w:pPr>
          </w:p>
        </w:tc>
        <w:tc>
          <w:tcPr>
            <w:tcW w:w="361" w:type="pct"/>
          </w:tcPr>
          <w:p w14:paraId="7D5D53C6">
            <w:pPr>
              <w:widowControl/>
              <w:jc w:val="left"/>
              <w:rPr>
                <w:rStyle w:val="38"/>
                <w:kern w:val="0"/>
                <w:sz w:val="20"/>
                <w:szCs w:val="20"/>
              </w:rPr>
            </w:pPr>
          </w:p>
        </w:tc>
      </w:tr>
      <w:tr w14:paraId="10BA5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0DC1F278">
            <w:pPr>
              <w:widowControl/>
              <w:jc w:val="left"/>
              <w:rPr>
                <w:rStyle w:val="38"/>
                <w:kern w:val="0"/>
                <w:sz w:val="20"/>
                <w:szCs w:val="20"/>
              </w:rPr>
            </w:pPr>
          </w:p>
        </w:tc>
        <w:tc>
          <w:tcPr>
            <w:tcW w:w="432" w:type="pct"/>
          </w:tcPr>
          <w:p w14:paraId="647F94A6">
            <w:pPr>
              <w:widowControl/>
              <w:jc w:val="left"/>
              <w:rPr>
                <w:rStyle w:val="38"/>
                <w:kern w:val="0"/>
                <w:sz w:val="20"/>
                <w:szCs w:val="20"/>
              </w:rPr>
            </w:pPr>
          </w:p>
        </w:tc>
        <w:tc>
          <w:tcPr>
            <w:tcW w:w="371" w:type="pct"/>
          </w:tcPr>
          <w:p w14:paraId="0D768F36">
            <w:pPr>
              <w:widowControl/>
              <w:jc w:val="left"/>
              <w:rPr>
                <w:rStyle w:val="38"/>
                <w:kern w:val="0"/>
                <w:sz w:val="20"/>
                <w:szCs w:val="20"/>
              </w:rPr>
            </w:pPr>
          </w:p>
        </w:tc>
        <w:tc>
          <w:tcPr>
            <w:tcW w:w="362" w:type="pct"/>
          </w:tcPr>
          <w:p w14:paraId="1860CDAE">
            <w:pPr>
              <w:widowControl/>
              <w:jc w:val="left"/>
              <w:rPr>
                <w:rStyle w:val="38"/>
                <w:kern w:val="0"/>
                <w:sz w:val="20"/>
                <w:szCs w:val="20"/>
              </w:rPr>
            </w:pPr>
          </w:p>
        </w:tc>
        <w:tc>
          <w:tcPr>
            <w:tcW w:w="336" w:type="pct"/>
          </w:tcPr>
          <w:p w14:paraId="54BF557D">
            <w:pPr>
              <w:widowControl/>
              <w:jc w:val="left"/>
              <w:rPr>
                <w:rStyle w:val="38"/>
                <w:kern w:val="0"/>
                <w:sz w:val="20"/>
                <w:szCs w:val="20"/>
              </w:rPr>
            </w:pPr>
          </w:p>
        </w:tc>
        <w:tc>
          <w:tcPr>
            <w:tcW w:w="336" w:type="pct"/>
          </w:tcPr>
          <w:p w14:paraId="4B3F8EFA">
            <w:pPr>
              <w:widowControl/>
              <w:jc w:val="left"/>
              <w:rPr>
                <w:rStyle w:val="38"/>
                <w:kern w:val="0"/>
                <w:sz w:val="20"/>
                <w:szCs w:val="20"/>
              </w:rPr>
            </w:pPr>
          </w:p>
        </w:tc>
        <w:tc>
          <w:tcPr>
            <w:tcW w:w="318" w:type="pct"/>
          </w:tcPr>
          <w:p w14:paraId="605CDC3E">
            <w:pPr>
              <w:widowControl/>
              <w:jc w:val="left"/>
              <w:rPr>
                <w:rStyle w:val="38"/>
                <w:kern w:val="0"/>
                <w:sz w:val="20"/>
                <w:szCs w:val="20"/>
              </w:rPr>
            </w:pPr>
          </w:p>
        </w:tc>
        <w:tc>
          <w:tcPr>
            <w:tcW w:w="507" w:type="pct"/>
          </w:tcPr>
          <w:p w14:paraId="657A250A">
            <w:pPr>
              <w:widowControl/>
              <w:jc w:val="left"/>
              <w:rPr>
                <w:rStyle w:val="38"/>
                <w:kern w:val="0"/>
                <w:sz w:val="20"/>
                <w:szCs w:val="20"/>
              </w:rPr>
            </w:pPr>
          </w:p>
        </w:tc>
        <w:tc>
          <w:tcPr>
            <w:tcW w:w="480" w:type="pct"/>
          </w:tcPr>
          <w:p w14:paraId="19EBEDC4">
            <w:pPr>
              <w:widowControl/>
              <w:jc w:val="left"/>
              <w:rPr>
                <w:rStyle w:val="38"/>
                <w:kern w:val="0"/>
                <w:sz w:val="20"/>
                <w:szCs w:val="20"/>
              </w:rPr>
            </w:pPr>
          </w:p>
        </w:tc>
        <w:tc>
          <w:tcPr>
            <w:tcW w:w="480" w:type="pct"/>
          </w:tcPr>
          <w:p w14:paraId="0B0D38B8">
            <w:pPr>
              <w:widowControl/>
              <w:jc w:val="left"/>
              <w:rPr>
                <w:rStyle w:val="38"/>
                <w:kern w:val="0"/>
                <w:sz w:val="20"/>
                <w:szCs w:val="20"/>
              </w:rPr>
            </w:pPr>
          </w:p>
        </w:tc>
        <w:tc>
          <w:tcPr>
            <w:tcW w:w="359" w:type="pct"/>
          </w:tcPr>
          <w:p w14:paraId="1545AD62">
            <w:pPr>
              <w:widowControl/>
              <w:jc w:val="left"/>
              <w:rPr>
                <w:rStyle w:val="38"/>
                <w:kern w:val="0"/>
                <w:sz w:val="20"/>
                <w:szCs w:val="20"/>
              </w:rPr>
            </w:pPr>
          </w:p>
        </w:tc>
        <w:tc>
          <w:tcPr>
            <w:tcW w:w="363" w:type="pct"/>
          </w:tcPr>
          <w:p w14:paraId="2D194778">
            <w:pPr>
              <w:widowControl/>
              <w:jc w:val="left"/>
              <w:rPr>
                <w:rStyle w:val="38"/>
                <w:kern w:val="0"/>
                <w:sz w:val="20"/>
                <w:szCs w:val="20"/>
              </w:rPr>
            </w:pPr>
          </w:p>
        </w:tc>
        <w:tc>
          <w:tcPr>
            <w:tcW w:w="361" w:type="pct"/>
          </w:tcPr>
          <w:p w14:paraId="3DD78948">
            <w:pPr>
              <w:widowControl/>
              <w:jc w:val="left"/>
              <w:rPr>
                <w:rStyle w:val="38"/>
                <w:kern w:val="0"/>
                <w:sz w:val="20"/>
                <w:szCs w:val="20"/>
              </w:rPr>
            </w:pPr>
          </w:p>
        </w:tc>
      </w:tr>
      <w:tr w14:paraId="145EB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5866A6CF">
            <w:pPr>
              <w:widowControl/>
              <w:jc w:val="left"/>
              <w:rPr>
                <w:rStyle w:val="38"/>
                <w:kern w:val="0"/>
                <w:sz w:val="20"/>
                <w:szCs w:val="20"/>
              </w:rPr>
            </w:pPr>
          </w:p>
        </w:tc>
        <w:tc>
          <w:tcPr>
            <w:tcW w:w="432" w:type="pct"/>
          </w:tcPr>
          <w:p w14:paraId="751A471C">
            <w:pPr>
              <w:widowControl/>
              <w:jc w:val="left"/>
              <w:rPr>
                <w:rStyle w:val="38"/>
                <w:kern w:val="0"/>
                <w:sz w:val="20"/>
                <w:szCs w:val="20"/>
              </w:rPr>
            </w:pPr>
          </w:p>
        </w:tc>
        <w:tc>
          <w:tcPr>
            <w:tcW w:w="371" w:type="pct"/>
          </w:tcPr>
          <w:p w14:paraId="0C26FD4E">
            <w:pPr>
              <w:widowControl/>
              <w:jc w:val="left"/>
              <w:rPr>
                <w:rStyle w:val="38"/>
                <w:kern w:val="0"/>
                <w:sz w:val="20"/>
                <w:szCs w:val="20"/>
              </w:rPr>
            </w:pPr>
          </w:p>
        </w:tc>
        <w:tc>
          <w:tcPr>
            <w:tcW w:w="362" w:type="pct"/>
          </w:tcPr>
          <w:p w14:paraId="4ED03DD3">
            <w:pPr>
              <w:widowControl/>
              <w:jc w:val="left"/>
              <w:rPr>
                <w:rStyle w:val="38"/>
                <w:kern w:val="0"/>
                <w:sz w:val="20"/>
                <w:szCs w:val="20"/>
              </w:rPr>
            </w:pPr>
          </w:p>
        </w:tc>
        <w:tc>
          <w:tcPr>
            <w:tcW w:w="336" w:type="pct"/>
          </w:tcPr>
          <w:p w14:paraId="25E0B31A">
            <w:pPr>
              <w:widowControl/>
              <w:jc w:val="left"/>
              <w:rPr>
                <w:rStyle w:val="38"/>
                <w:kern w:val="0"/>
                <w:sz w:val="20"/>
                <w:szCs w:val="20"/>
              </w:rPr>
            </w:pPr>
          </w:p>
        </w:tc>
        <w:tc>
          <w:tcPr>
            <w:tcW w:w="336" w:type="pct"/>
          </w:tcPr>
          <w:p w14:paraId="3843B20E">
            <w:pPr>
              <w:widowControl/>
              <w:jc w:val="left"/>
              <w:rPr>
                <w:rStyle w:val="38"/>
                <w:kern w:val="0"/>
                <w:sz w:val="20"/>
                <w:szCs w:val="20"/>
              </w:rPr>
            </w:pPr>
          </w:p>
        </w:tc>
        <w:tc>
          <w:tcPr>
            <w:tcW w:w="318" w:type="pct"/>
          </w:tcPr>
          <w:p w14:paraId="1812931D">
            <w:pPr>
              <w:widowControl/>
              <w:jc w:val="left"/>
              <w:rPr>
                <w:rStyle w:val="38"/>
                <w:kern w:val="0"/>
                <w:sz w:val="20"/>
                <w:szCs w:val="20"/>
              </w:rPr>
            </w:pPr>
          </w:p>
        </w:tc>
        <w:tc>
          <w:tcPr>
            <w:tcW w:w="507" w:type="pct"/>
          </w:tcPr>
          <w:p w14:paraId="1BA272B7">
            <w:pPr>
              <w:widowControl/>
              <w:jc w:val="left"/>
              <w:rPr>
                <w:rStyle w:val="38"/>
                <w:kern w:val="0"/>
                <w:sz w:val="20"/>
                <w:szCs w:val="20"/>
              </w:rPr>
            </w:pPr>
          </w:p>
        </w:tc>
        <w:tc>
          <w:tcPr>
            <w:tcW w:w="480" w:type="pct"/>
          </w:tcPr>
          <w:p w14:paraId="42178C47">
            <w:pPr>
              <w:widowControl/>
              <w:jc w:val="left"/>
              <w:rPr>
                <w:rStyle w:val="38"/>
                <w:kern w:val="0"/>
                <w:sz w:val="20"/>
                <w:szCs w:val="20"/>
              </w:rPr>
            </w:pPr>
          </w:p>
        </w:tc>
        <w:tc>
          <w:tcPr>
            <w:tcW w:w="480" w:type="pct"/>
          </w:tcPr>
          <w:p w14:paraId="1C6D69AB">
            <w:pPr>
              <w:widowControl/>
              <w:jc w:val="left"/>
              <w:rPr>
                <w:rStyle w:val="38"/>
                <w:kern w:val="0"/>
                <w:sz w:val="20"/>
                <w:szCs w:val="20"/>
              </w:rPr>
            </w:pPr>
          </w:p>
        </w:tc>
        <w:tc>
          <w:tcPr>
            <w:tcW w:w="359" w:type="pct"/>
          </w:tcPr>
          <w:p w14:paraId="2C7B91D9">
            <w:pPr>
              <w:widowControl/>
              <w:jc w:val="left"/>
              <w:rPr>
                <w:rStyle w:val="38"/>
                <w:kern w:val="0"/>
                <w:sz w:val="20"/>
                <w:szCs w:val="20"/>
              </w:rPr>
            </w:pPr>
          </w:p>
        </w:tc>
        <w:tc>
          <w:tcPr>
            <w:tcW w:w="363" w:type="pct"/>
          </w:tcPr>
          <w:p w14:paraId="1B970BAC">
            <w:pPr>
              <w:widowControl/>
              <w:jc w:val="left"/>
              <w:rPr>
                <w:rStyle w:val="38"/>
                <w:kern w:val="0"/>
                <w:sz w:val="20"/>
                <w:szCs w:val="20"/>
              </w:rPr>
            </w:pPr>
          </w:p>
        </w:tc>
        <w:tc>
          <w:tcPr>
            <w:tcW w:w="361" w:type="pct"/>
          </w:tcPr>
          <w:p w14:paraId="0CA79729">
            <w:pPr>
              <w:widowControl/>
              <w:jc w:val="left"/>
              <w:rPr>
                <w:rStyle w:val="38"/>
                <w:kern w:val="0"/>
                <w:sz w:val="20"/>
                <w:szCs w:val="20"/>
              </w:rPr>
            </w:pPr>
          </w:p>
        </w:tc>
      </w:tr>
      <w:tr w14:paraId="197DD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1002D5F6">
            <w:pPr>
              <w:widowControl/>
              <w:jc w:val="left"/>
              <w:rPr>
                <w:rStyle w:val="38"/>
                <w:kern w:val="0"/>
                <w:sz w:val="20"/>
                <w:szCs w:val="20"/>
              </w:rPr>
            </w:pPr>
          </w:p>
        </w:tc>
        <w:tc>
          <w:tcPr>
            <w:tcW w:w="432" w:type="pct"/>
          </w:tcPr>
          <w:p w14:paraId="57D70A1E">
            <w:pPr>
              <w:widowControl/>
              <w:jc w:val="left"/>
              <w:rPr>
                <w:rStyle w:val="38"/>
                <w:kern w:val="0"/>
                <w:sz w:val="20"/>
                <w:szCs w:val="20"/>
              </w:rPr>
            </w:pPr>
          </w:p>
        </w:tc>
        <w:tc>
          <w:tcPr>
            <w:tcW w:w="371" w:type="pct"/>
          </w:tcPr>
          <w:p w14:paraId="6FAC133D">
            <w:pPr>
              <w:widowControl/>
              <w:jc w:val="left"/>
              <w:rPr>
                <w:rStyle w:val="38"/>
                <w:kern w:val="0"/>
                <w:sz w:val="20"/>
                <w:szCs w:val="20"/>
              </w:rPr>
            </w:pPr>
          </w:p>
        </w:tc>
        <w:tc>
          <w:tcPr>
            <w:tcW w:w="362" w:type="pct"/>
          </w:tcPr>
          <w:p w14:paraId="376AEC0B">
            <w:pPr>
              <w:widowControl/>
              <w:jc w:val="left"/>
              <w:rPr>
                <w:rStyle w:val="38"/>
                <w:kern w:val="0"/>
                <w:sz w:val="20"/>
                <w:szCs w:val="20"/>
              </w:rPr>
            </w:pPr>
          </w:p>
        </w:tc>
        <w:tc>
          <w:tcPr>
            <w:tcW w:w="336" w:type="pct"/>
          </w:tcPr>
          <w:p w14:paraId="1BEE3698">
            <w:pPr>
              <w:widowControl/>
              <w:jc w:val="left"/>
              <w:rPr>
                <w:rStyle w:val="38"/>
                <w:kern w:val="0"/>
                <w:sz w:val="20"/>
                <w:szCs w:val="20"/>
              </w:rPr>
            </w:pPr>
          </w:p>
        </w:tc>
        <w:tc>
          <w:tcPr>
            <w:tcW w:w="336" w:type="pct"/>
          </w:tcPr>
          <w:p w14:paraId="1CB11B78">
            <w:pPr>
              <w:widowControl/>
              <w:jc w:val="left"/>
              <w:rPr>
                <w:rStyle w:val="38"/>
                <w:kern w:val="0"/>
                <w:sz w:val="20"/>
                <w:szCs w:val="20"/>
              </w:rPr>
            </w:pPr>
          </w:p>
        </w:tc>
        <w:tc>
          <w:tcPr>
            <w:tcW w:w="318" w:type="pct"/>
          </w:tcPr>
          <w:p w14:paraId="5177918D">
            <w:pPr>
              <w:widowControl/>
              <w:jc w:val="left"/>
              <w:rPr>
                <w:rStyle w:val="38"/>
                <w:kern w:val="0"/>
                <w:sz w:val="20"/>
                <w:szCs w:val="20"/>
              </w:rPr>
            </w:pPr>
          </w:p>
        </w:tc>
        <w:tc>
          <w:tcPr>
            <w:tcW w:w="507" w:type="pct"/>
          </w:tcPr>
          <w:p w14:paraId="7317A895">
            <w:pPr>
              <w:widowControl/>
              <w:jc w:val="left"/>
              <w:rPr>
                <w:rStyle w:val="38"/>
                <w:kern w:val="0"/>
                <w:sz w:val="20"/>
                <w:szCs w:val="20"/>
              </w:rPr>
            </w:pPr>
          </w:p>
        </w:tc>
        <w:tc>
          <w:tcPr>
            <w:tcW w:w="480" w:type="pct"/>
          </w:tcPr>
          <w:p w14:paraId="6DAB5E94">
            <w:pPr>
              <w:widowControl/>
              <w:jc w:val="left"/>
              <w:rPr>
                <w:rStyle w:val="38"/>
                <w:kern w:val="0"/>
                <w:sz w:val="20"/>
                <w:szCs w:val="20"/>
              </w:rPr>
            </w:pPr>
          </w:p>
        </w:tc>
        <w:tc>
          <w:tcPr>
            <w:tcW w:w="480" w:type="pct"/>
          </w:tcPr>
          <w:p w14:paraId="625836BE">
            <w:pPr>
              <w:widowControl/>
              <w:jc w:val="left"/>
              <w:rPr>
                <w:rStyle w:val="38"/>
                <w:kern w:val="0"/>
                <w:sz w:val="20"/>
                <w:szCs w:val="20"/>
              </w:rPr>
            </w:pPr>
          </w:p>
        </w:tc>
        <w:tc>
          <w:tcPr>
            <w:tcW w:w="359" w:type="pct"/>
          </w:tcPr>
          <w:p w14:paraId="6D391546">
            <w:pPr>
              <w:widowControl/>
              <w:jc w:val="left"/>
              <w:rPr>
                <w:rStyle w:val="38"/>
                <w:kern w:val="0"/>
                <w:sz w:val="20"/>
                <w:szCs w:val="20"/>
              </w:rPr>
            </w:pPr>
          </w:p>
        </w:tc>
        <w:tc>
          <w:tcPr>
            <w:tcW w:w="363" w:type="pct"/>
          </w:tcPr>
          <w:p w14:paraId="41F2211B">
            <w:pPr>
              <w:widowControl/>
              <w:jc w:val="left"/>
              <w:rPr>
                <w:rStyle w:val="38"/>
                <w:kern w:val="0"/>
                <w:sz w:val="20"/>
                <w:szCs w:val="20"/>
              </w:rPr>
            </w:pPr>
          </w:p>
        </w:tc>
        <w:tc>
          <w:tcPr>
            <w:tcW w:w="361" w:type="pct"/>
          </w:tcPr>
          <w:p w14:paraId="00ECDA43">
            <w:pPr>
              <w:widowControl/>
              <w:jc w:val="left"/>
              <w:rPr>
                <w:rStyle w:val="38"/>
                <w:kern w:val="0"/>
                <w:sz w:val="20"/>
                <w:szCs w:val="20"/>
              </w:rPr>
            </w:pPr>
          </w:p>
        </w:tc>
      </w:tr>
      <w:tr w14:paraId="47E48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0C32BB76">
            <w:pPr>
              <w:widowControl/>
              <w:jc w:val="left"/>
              <w:rPr>
                <w:rStyle w:val="38"/>
                <w:kern w:val="0"/>
                <w:sz w:val="20"/>
                <w:szCs w:val="20"/>
              </w:rPr>
            </w:pPr>
          </w:p>
        </w:tc>
        <w:tc>
          <w:tcPr>
            <w:tcW w:w="432" w:type="pct"/>
          </w:tcPr>
          <w:p w14:paraId="114E4DA3">
            <w:pPr>
              <w:widowControl/>
              <w:jc w:val="left"/>
              <w:rPr>
                <w:rStyle w:val="38"/>
                <w:kern w:val="0"/>
                <w:sz w:val="20"/>
                <w:szCs w:val="20"/>
              </w:rPr>
            </w:pPr>
          </w:p>
        </w:tc>
        <w:tc>
          <w:tcPr>
            <w:tcW w:w="371" w:type="pct"/>
          </w:tcPr>
          <w:p w14:paraId="0405250C">
            <w:pPr>
              <w:widowControl/>
              <w:jc w:val="left"/>
              <w:rPr>
                <w:rStyle w:val="38"/>
                <w:kern w:val="0"/>
                <w:sz w:val="20"/>
                <w:szCs w:val="20"/>
              </w:rPr>
            </w:pPr>
          </w:p>
        </w:tc>
        <w:tc>
          <w:tcPr>
            <w:tcW w:w="362" w:type="pct"/>
          </w:tcPr>
          <w:p w14:paraId="546AE961">
            <w:pPr>
              <w:widowControl/>
              <w:jc w:val="left"/>
              <w:rPr>
                <w:rStyle w:val="38"/>
                <w:kern w:val="0"/>
                <w:sz w:val="20"/>
                <w:szCs w:val="20"/>
              </w:rPr>
            </w:pPr>
          </w:p>
        </w:tc>
        <w:tc>
          <w:tcPr>
            <w:tcW w:w="336" w:type="pct"/>
          </w:tcPr>
          <w:p w14:paraId="24881049">
            <w:pPr>
              <w:widowControl/>
              <w:jc w:val="left"/>
              <w:rPr>
                <w:rStyle w:val="38"/>
                <w:kern w:val="0"/>
                <w:sz w:val="20"/>
                <w:szCs w:val="20"/>
              </w:rPr>
            </w:pPr>
          </w:p>
        </w:tc>
        <w:tc>
          <w:tcPr>
            <w:tcW w:w="336" w:type="pct"/>
          </w:tcPr>
          <w:p w14:paraId="12E57AD1">
            <w:pPr>
              <w:widowControl/>
              <w:jc w:val="left"/>
              <w:rPr>
                <w:rStyle w:val="38"/>
                <w:kern w:val="0"/>
                <w:sz w:val="20"/>
                <w:szCs w:val="20"/>
              </w:rPr>
            </w:pPr>
          </w:p>
        </w:tc>
        <w:tc>
          <w:tcPr>
            <w:tcW w:w="318" w:type="pct"/>
          </w:tcPr>
          <w:p w14:paraId="08A5638B">
            <w:pPr>
              <w:widowControl/>
              <w:jc w:val="left"/>
              <w:rPr>
                <w:rStyle w:val="38"/>
                <w:kern w:val="0"/>
                <w:sz w:val="20"/>
                <w:szCs w:val="20"/>
              </w:rPr>
            </w:pPr>
          </w:p>
        </w:tc>
        <w:tc>
          <w:tcPr>
            <w:tcW w:w="507" w:type="pct"/>
          </w:tcPr>
          <w:p w14:paraId="4BE88723">
            <w:pPr>
              <w:widowControl/>
              <w:jc w:val="left"/>
              <w:rPr>
                <w:rStyle w:val="38"/>
                <w:kern w:val="0"/>
                <w:sz w:val="20"/>
                <w:szCs w:val="20"/>
              </w:rPr>
            </w:pPr>
          </w:p>
        </w:tc>
        <w:tc>
          <w:tcPr>
            <w:tcW w:w="480" w:type="pct"/>
          </w:tcPr>
          <w:p w14:paraId="32953A09">
            <w:pPr>
              <w:widowControl/>
              <w:jc w:val="left"/>
              <w:rPr>
                <w:rStyle w:val="38"/>
                <w:kern w:val="0"/>
                <w:sz w:val="20"/>
                <w:szCs w:val="20"/>
              </w:rPr>
            </w:pPr>
          </w:p>
        </w:tc>
        <w:tc>
          <w:tcPr>
            <w:tcW w:w="480" w:type="pct"/>
          </w:tcPr>
          <w:p w14:paraId="21E02976">
            <w:pPr>
              <w:widowControl/>
              <w:jc w:val="left"/>
              <w:rPr>
                <w:rStyle w:val="38"/>
                <w:kern w:val="0"/>
                <w:sz w:val="20"/>
                <w:szCs w:val="20"/>
              </w:rPr>
            </w:pPr>
          </w:p>
        </w:tc>
        <w:tc>
          <w:tcPr>
            <w:tcW w:w="359" w:type="pct"/>
          </w:tcPr>
          <w:p w14:paraId="2FA36491">
            <w:pPr>
              <w:widowControl/>
              <w:jc w:val="left"/>
              <w:rPr>
                <w:rStyle w:val="38"/>
                <w:kern w:val="0"/>
                <w:sz w:val="20"/>
                <w:szCs w:val="20"/>
              </w:rPr>
            </w:pPr>
          </w:p>
        </w:tc>
        <w:tc>
          <w:tcPr>
            <w:tcW w:w="363" w:type="pct"/>
          </w:tcPr>
          <w:p w14:paraId="2A55DA35">
            <w:pPr>
              <w:widowControl/>
              <w:jc w:val="left"/>
              <w:rPr>
                <w:rStyle w:val="38"/>
                <w:kern w:val="0"/>
                <w:sz w:val="20"/>
                <w:szCs w:val="20"/>
              </w:rPr>
            </w:pPr>
          </w:p>
        </w:tc>
        <w:tc>
          <w:tcPr>
            <w:tcW w:w="361" w:type="pct"/>
          </w:tcPr>
          <w:p w14:paraId="3AA0DA54">
            <w:pPr>
              <w:widowControl/>
              <w:jc w:val="left"/>
              <w:rPr>
                <w:rStyle w:val="38"/>
                <w:kern w:val="0"/>
                <w:sz w:val="20"/>
                <w:szCs w:val="20"/>
              </w:rPr>
            </w:pPr>
          </w:p>
        </w:tc>
      </w:tr>
      <w:tr w14:paraId="20CB2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265E0F74">
            <w:pPr>
              <w:widowControl/>
              <w:jc w:val="left"/>
              <w:rPr>
                <w:rStyle w:val="38"/>
                <w:kern w:val="0"/>
                <w:sz w:val="20"/>
                <w:szCs w:val="20"/>
              </w:rPr>
            </w:pPr>
          </w:p>
        </w:tc>
        <w:tc>
          <w:tcPr>
            <w:tcW w:w="432" w:type="pct"/>
          </w:tcPr>
          <w:p w14:paraId="01838EFD">
            <w:pPr>
              <w:widowControl/>
              <w:jc w:val="left"/>
              <w:rPr>
                <w:rStyle w:val="38"/>
                <w:kern w:val="0"/>
                <w:sz w:val="20"/>
                <w:szCs w:val="20"/>
              </w:rPr>
            </w:pPr>
          </w:p>
        </w:tc>
        <w:tc>
          <w:tcPr>
            <w:tcW w:w="371" w:type="pct"/>
          </w:tcPr>
          <w:p w14:paraId="2F113C14">
            <w:pPr>
              <w:widowControl/>
              <w:jc w:val="left"/>
              <w:rPr>
                <w:rStyle w:val="38"/>
                <w:kern w:val="0"/>
                <w:sz w:val="20"/>
                <w:szCs w:val="20"/>
              </w:rPr>
            </w:pPr>
          </w:p>
        </w:tc>
        <w:tc>
          <w:tcPr>
            <w:tcW w:w="362" w:type="pct"/>
          </w:tcPr>
          <w:p w14:paraId="433A9FA3">
            <w:pPr>
              <w:widowControl/>
              <w:jc w:val="left"/>
              <w:rPr>
                <w:rStyle w:val="38"/>
                <w:kern w:val="0"/>
                <w:sz w:val="20"/>
                <w:szCs w:val="20"/>
              </w:rPr>
            </w:pPr>
          </w:p>
        </w:tc>
        <w:tc>
          <w:tcPr>
            <w:tcW w:w="336" w:type="pct"/>
          </w:tcPr>
          <w:p w14:paraId="3B0B036C">
            <w:pPr>
              <w:widowControl/>
              <w:jc w:val="left"/>
              <w:rPr>
                <w:rStyle w:val="38"/>
                <w:kern w:val="0"/>
                <w:sz w:val="20"/>
                <w:szCs w:val="20"/>
              </w:rPr>
            </w:pPr>
          </w:p>
        </w:tc>
        <w:tc>
          <w:tcPr>
            <w:tcW w:w="336" w:type="pct"/>
          </w:tcPr>
          <w:p w14:paraId="308F283E">
            <w:pPr>
              <w:widowControl/>
              <w:jc w:val="left"/>
              <w:rPr>
                <w:rStyle w:val="38"/>
                <w:kern w:val="0"/>
                <w:sz w:val="20"/>
                <w:szCs w:val="20"/>
              </w:rPr>
            </w:pPr>
          </w:p>
        </w:tc>
        <w:tc>
          <w:tcPr>
            <w:tcW w:w="318" w:type="pct"/>
          </w:tcPr>
          <w:p w14:paraId="7F079C79">
            <w:pPr>
              <w:widowControl/>
              <w:jc w:val="left"/>
              <w:rPr>
                <w:rStyle w:val="38"/>
                <w:kern w:val="0"/>
                <w:sz w:val="20"/>
                <w:szCs w:val="20"/>
              </w:rPr>
            </w:pPr>
          </w:p>
        </w:tc>
        <w:tc>
          <w:tcPr>
            <w:tcW w:w="507" w:type="pct"/>
          </w:tcPr>
          <w:p w14:paraId="620AD8DF">
            <w:pPr>
              <w:widowControl/>
              <w:jc w:val="left"/>
              <w:rPr>
                <w:rStyle w:val="38"/>
                <w:kern w:val="0"/>
                <w:sz w:val="20"/>
                <w:szCs w:val="20"/>
              </w:rPr>
            </w:pPr>
          </w:p>
        </w:tc>
        <w:tc>
          <w:tcPr>
            <w:tcW w:w="480" w:type="pct"/>
          </w:tcPr>
          <w:p w14:paraId="552EDA39">
            <w:pPr>
              <w:widowControl/>
              <w:jc w:val="left"/>
              <w:rPr>
                <w:rStyle w:val="38"/>
                <w:kern w:val="0"/>
                <w:sz w:val="20"/>
                <w:szCs w:val="20"/>
              </w:rPr>
            </w:pPr>
          </w:p>
        </w:tc>
        <w:tc>
          <w:tcPr>
            <w:tcW w:w="480" w:type="pct"/>
          </w:tcPr>
          <w:p w14:paraId="0176962D">
            <w:pPr>
              <w:widowControl/>
              <w:jc w:val="left"/>
              <w:rPr>
                <w:rStyle w:val="38"/>
                <w:kern w:val="0"/>
                <w:sz w:val="20"/>
                <w:szCs w:val="20"/>
              </w:rPr>
            </w:pPr>
          </w:p>
        </w:tc>
        <w:tc>
          <w:tcPr>
            <w:tcW w:w="359" w:type="pct"/>
          </w:tcPr>
          <w:p w14:paraId="3D6BEB2E">
            <w:pPr>
              <w:widowControl/>
              <w:jc w:val="left"/>
              <w:rPr>
                <w:rStyle w:val="38"/>
                <w:kern w:val="0"/>
                <w:sz w:val="20"/>
                <w:szCs w:val="20"/>
              </w:rPr>
            </w:pPr>
          </w:p>
        </w:tc>
        <w:tc>
          <w:tcPr>
            <w:tcW w:w="363" w:type="pct"/>
          </w:tcPr>
          <w:p w14:paraId="702A0B57">
            <w:pPr>
              <w:widowControl/>
              <w:jc w:val="left"/>
              <w:rPr>
                <w:rStyle w:val="38"/>
                <w:kern w:val="0"/>
                <w:sz w:val="20"/>
                <w:szCs w:val="20"/>
              </w:rPr>
            </w:pPr>
          </w:p>
        </w:tc>
        <w:tc>
          <w:tcPr>
            <w:tcW w:w="361" w:type="pct"/>
          </w:tcPr>
          <w:p w14:paraId="180206CA">
            <w:pPr>
              <w:widowControl/>
              <w:jc w:val="left"/>
              <w:rPr>
                <w:rStyle w:val="38"/>
                <w:kern w:val="0"/>
                <w:sz w:val="20"/>
                <w:szCs w:val="20"/>
              </w:rPr>
            </w:pPr>
          </w:p>
        </w:tc>
      </w:tr>
      <w:tr w14:paraId="03F39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2BF21F5B">
            <w:pPr>
              <w:widowControl/>
              <w:jc w:val="left"/>
              <w:rPr>
                <w:rStyle w:val="38"/>
                <w:kern w:val="0"/>
                <w:sz w:val="20"/>
                <w:szCs w:val="20"/>
              </w:rPr>
            </w:pPr>
          </w:p>
        </w:tc>
        <w:tc>
          <w:tcPr>
            <w:tcW w:w="432" w:type="pct"/>
          </w:tcPr>
          <w:p w14:paraId="02A9AA2C">
            <w:pPr>
              <w:widowControl/>
              <w:jc w:val="left"/>
              <w:rPr>
                <w:rStyle w:val="38"/>
                <w:kern w:val="0"/>
                <w:sz w:val="20"/>
                <w:szCs w:val="20"/>
              </w:rPr>
            </w:pPr>
          </w:p>
        </w:tc>
        <w:tc>
          <w:tcPr>
            <w:tcW w:w="371" w:type="pct"/>
          </w:tcPr>
          <w:p w14:paraId="41F211BB">
            <w:pPr>
              <w:widowControl/>
              <w:jc w:val="left"/>
              <w:rPr>
                <w:rStyle w:val="38"/>
                <w:kern w:val="0"/>
                <w:sz w:val="20"/>
                <w:szCs w:val="20"/>
              </w:rPr>
            </w:pPr>
          </w:p>
        </w:tc>
        <w:tc>
          <w:tcPr>
            <w:tcW w:w="362" w:type="pct"/>
          </w:tcPr>
          <w:p w14:paraId="7E9F122B">
            <w:pPr>
              <w:widowControl/>
              <w:jc w:val="left"/>
              <w:rPr>
                <w:rStyle w:val="38"/>
                <w:kern w:val="0"/>
                <w:sz w:val="20"/>
                <w:szCs w:val="20"/>
              </w:rPr>
            </w:pPr>
          </w:p>
        </w:tc>
        <w:tc>
          <w:tcPr>
            <w:tcW w:w="336" w:type="pct"/>
          </w:tcPr>
          <w:p w14:paraId="3788E74B">
            <w:pPr>
              <w:widowControl/>
              <w:jc w:val="left"/>
              <w:rPr>
                <w:rStyle w:val="38"/>
                <w:kern w:val="0"/>
                <w:sz w:val="20"/>
                <w:szCs w:val="20"/>
              </w:rPr>
            </w:pPr>
          </w:p>
        </w:tc>
        <w:tc>
          <w:tcPr>
            <w:tcW w:w="336" w:type="pct"/>
          </w:tcPr>
          <w:p w14:paraId="1A1E02D6">
            <w:pPr>
              <w:widowControl/>
              <w:jc w:val="left"/>
              <w:rPr>
                <w:rStyle w:val="38"/>
                <w:kern w:val="0"/>
                <w:sz w:val="20"/>
                <w:szCs w:val="20"/>
              </w:rPr>
            </w:pPr>
          </w:p>
        </w:tc>
        <w:tc>
          <w:tcPr>
            <w:tcW w:w="318" w:type="pct"/>
          </w:tcPr>
          <w:p w14:paraId="0C5F9660">
            <w:pPr>
              <w:widowControl/>
              <w:jc w:val="left"/>
              <w:rPr>
                <w:rStyle w:val="38"/>
                <w:kern w:val="0"/>
                <w:sz w:val="20"/>
                <w:szCs w:val="20"/>
              </w:rPr>
            </w:pPr>
          </w:p>
        </w:tc>
        <w:tc>
          <w:tcPr>
            <w:tcW w:w="507" w:type="pct"/>
          </w:tcPr>
          <w:p w14:paraId="4A18910E">
            <w:pPr>
              <w:widowControl/>
              <w:jc w:val="left"/>
              <w:rPr>
                <w:rStyle w:val="38"/>
                <w:kern w:val="0"/>
                <w:sz w:val="20"/>
                <w:szCs w:val="20"/>
              </w:rPr>
            </w:pPr>
          </w:p>
        </w:tc>
        <w:tc>
          <w:tcPr>
            <w:tcW w:w="480" w:type="pct"/>
          </w:tcPr>
          <w:p w14:paraId="2B81980F">
            <w:pPr>
              <w:widowControl/>
              <w:jc w:val="left"/>
              <w:rPr>
                <w:rStyle w:val="38"/>
                <w:kern w:val="0"/>
                <w:sz w:val="20"/>
                <w:szCs w:val="20"/>
              </w:rPr>
            </w:pPr>
          </w:p>
        </w:tc>
        <w:tc>
          <w:tcPr>
            <w:tcW w:w="480" w:type="pct"/>
          </w:tcPr>
          <w:p w14:paraId="25B3465A">
            <w:pPr>
              <w:widowControl/>
              <w:jc w:val="left"/>
              <w:rPr>
                <w:rStyle w:val="38"/>
                <w:kern w:val="0"/>
                <w:sz w:val="20"/>
                <w:szCs w:val="20"/>
              </w:rPr>
            </w:pPr>
          </w:p>
        </w:tc>
        <w:tc>
          <w:tcPr>
            <w:tcW w:w="359" w:type="pct"/>
          </w:tcPr>
          <w:p w14:paraId="699EA86F">
            <w:pPr>
              <w:widowControl/>
              <w:jc w:val="left"/>
              <w:rPr>
                <w:rStyle w:val="38"/>
                <w:kern w:val="0"/>
                <w:sz w:val="20"/>
                <w:szCs w:val="20"/>
              </w:rPr>
            </w:pPr>
          </w:p>
        </w:tc>
        <w:tc>
          <w:tcPr>
            <w:tcW w:w="363" w:type="pct"/>
          </w:tcPr>
          <w:p w14:paraId="06B09DF1">
            <w:pPr>
              <w:widowControl/>
              <w:jc w:val="left"/>
              <w:rPr>
                <w:rStyle w:val="38"/>
                <w:kern w:val="0"/>
                <w:sz w:val="20"/>
                <w:szCs w:val="20"/>
              </w:rPr>
            </w:pPr>
          </w:p>
        </w:tc>
        <w:tc>
          <w:tcPr>
            <w:tcW w:w="361" w:type="pct"/>
          </w:tcPr>
          <w:p w14:paraId="40A7E471">
            <w:pPr>
              <w:widowControl/>
              <w:jc w:val="left"/>
              <w:rPr>
                <w:rStyle w:val="38"/>
                <w:kern w:val="0"/>
                <w:sz w:val="20"/>
                <w:szCs w:val="20"/>
              </w:rPr>
            </w:pPr>
          </w:p>
        </w:tc>
      </w:tr>
    </w:tbl>
    <w:p w14:paraId="340A662C">
      <w:pPr>
        <w:jc w:val="left"/>
        <w:rPr>
          <w:rFonts w:hint="eastAsia" w:ascii="黑体" w:hAnsi="黑体" w:eastAsia="黑体" w:cs="黑体"/>
          <w:bCs/>
        </w:rPr>
      </w:pPr>
      <w:r>
        <w:rPr>
          <w:rFonts w:hint="eastAsia" w:ascii="黑体" w:hAnsi="黑体" w:eastAsia="黑体" w:cs="黑体"/>
          <w:bCs/>
        </w:rPr>
        <w:t>B.2</w:t>
      </w:r>
      <w:r>
        <w:rPr>
          <w:b/>
          <w:bCs/>
        </w:rPr>
        <w:t>污染土壤出厂记录联单</w:t>
      </w:r>
      <w:r>
        <w:rPr>
          <w:rFonts w:hint="eastAsia" w:ascii="黑体" w:hAnsi="黑体" w:eastAsia="黑体" w:cs="黑体"/>
          <w:bCs/>
        </w:rPr>
        <w:t>见表B.2。</w:t>
      </w:r>
    </w:p>
    <w:p w14:paraId="0DFE81ED">
      <w:pPr>
        <w:jc w:val="left"/>
        <w:rPr>
          <w:rFonts w:hint="eastAsia" w:ascii="黑体" w:hAnsi="黑体" w:eastAsia="黑体" w:cs="黑体"/>
          <w:bCs/>
        </w:rPr>
      </w:pPr>
    </w:p>
    <w:p w14:paraId="77CB0FB3">
      <w:pPr>
        <w:jc w:val="center"/>
        <w:rPr>
          <w:rFonts w:hint="eastAsia" w:ascii="黑体" w:hAnsi="黑体" w:eastAsia="黑体" w:cs="黑体"/>
          <w:bCs/>
        </w:rPr>
      </w:pPr>
      <w:r>
        <w:rPr>
          <w:rFonts w:hint="eastAsia" w:ascii="黑体" w:hAnsi="黑体" w:eastAsia="黑体" w:cs="黑体"/>
          <w:bCs/>
        </w:rPr>
        <w:t xml:space="preserve">表B.2 </w:t>
      </w:r>
      <w:r>
        <w:rPr>
          <w:b/>
          <w:bCs/>
        </w:rPr>
        <w:t>污染土壤出厂记录联单</w:t>
      </w:r>
    </w:p>
    <w:tbl>
      <w:tblPr>
        <w:tblStyle w:val="32"/>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0"/>
        <w:gridCol w:w="737"/>
        <w:gridCol w:w="633"/>
        <w:gridCol w:w="618"/>
        <w:gridCol w:w="573"/>
        <w:gridCol w:w="573"/>
        <w:gridCol w:w="543"/>
        <w:gridCol w:w="865"/>
        <w:gridCol w:w="819"/>
        <w:gridCol w:w="819"/>
        <w:gridCol w:w="613"/>
        <w:gridCol w:w="619"/>
        <w:gridCol w:w="616"/>
      </w:tblGrid>
      <w:tr w14:paraId="6817B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6" w:hRule="atLeast"/>
        </w:trPr>
        <w:tc>
          <w:tcPr>
            <w:tcW w:w="287" w:type="pct"/>
            <w:vAlign w:val="center"/>
          </w:tcPr>
          <w:p w14:paraId="4426457B">
            <w:pPr>
              <w:widowControl/>
              <w:jc w:val="center"/>
              <w:rPr>
                <w:rStyle w:val="38"/>
                <w:b/>
                <w:bCs/>
                <w:kern w:val="0"/>
                <w:sz w:val="20"/>
                <w:szCs w:val="20"/>
              </w:rPr>
            </w:pPr>
            <w:r>
              <w:rPr>
                <w:rStyle w:val="38"/>
                <w:b/>
                <w:bCs/>
                <w:kern w:val="0"/>
                <w:sz w:val="20"/>
                <w:szCs w:val="20"/>
              </w:rPr>
              <w:t>序号</w:t>
            </w:r>
          </w:p>
        </w:tc>
        <w:tc>
          <w:tcPr>
            <w:tcW w:w="432" w:type="pct"/>
            <w:vAlign w:val="center"/>
          </w:tcPr>
          <w:p w14:paraId="0B44587A">
            <w:pPr>
              <w:widowControl/>
              <w:jc w:val="center"/>
              <w:rPr>
                <w:rStyle w:val="38"/>
                <w:b/>
                <w:bCs/>
                <w:kern w:val="0"/>
                <w:sz w:val="20"/>
                <w:szCs w:val="20"/>
              </w:rPr>
            </w:pPr>
            <w:r>
              <w:rPr>
                <w:rStyle w:val="38"/>
                <w:b/>
                <w:bCs/>
                <w:kern w:val="0"/>
                <w:sz w:val="20"/>
                <w:szCs w:val="20"/>
              </w:rPr>
              <w:t>出场</w:t>
            </w:r>
            <w:r>
              <w:rPr>
                <w:rStyle w:val="38"/>
                <w:b/>
                <w:bCs/>
                <w:kern w:val="0"/>
                <w:sz w:val="20"/>
                <w:szCs w:val="20"/>
              </w:rPr>
              <w:br w:type="textWrapping"/>
            </w:r>
            <w:r>
              <w:rPr>
                <w:rStyle w:val="38"/>
                <w:b/>
                <w:bCs/>
                <w:kern w:val="0"/>
                <w:sz w:val="20"/>
                <w:szCs w:val="20"/>
              </w:rPr>
              <w:t>流水号</w:t>
            </w:r>
          </w:p>
        </w:tc>
        <w:tc>
          <w:tcPr>
            <w:tcW w:w="371" w:type="pct"/>
            <w:vAlign w:val="center"/>
          </w:tcPr>
          <w:p w14:paraId="5802FD29">
            <w:pPr>
              <w:widowControl/>
              <w:jc w:val="center"/>
              <w:rPr>
                <w:rStyle w:val="38"/>
                <w:b/>
                <w:bCs/>
                <w:kern w:val="0"/>
                <w:sz w:val="20"/>
                <w:szCs w:val="20"/>
              </w:rPr>
            </w:pPr>
            <w:r>
              <w:rPr>
                <w:rStyle w:val="38"/>
                <w:b/>
                <w:bCs/>
                <w:kern w:val="0"/>
                <w:sz w:val="20"/>
                <w:szCs w:val="20"/>
              </w:rPr>
              <w:t>接收单位</w:t>
            </w:r>
          </w:p>
        </w:tc>
        <w:tc>
          <w:tcPr>
            <w:tcW w:w="362" w:type="pct"/>
            <w:vAlign w:val="center"/>
          </w:tcPr>
          <w:p w14:paraId="05B6FA9F">
            <w:pPr>
              <w:widowControl/>
              <w:jc w:val="center"/>
              <w:rPr>
                <w:rStyle w:val="38"/>
                <w:b/>
                <w:bCs/>
                <w:kern w:val="0"/>
                <w:sz w:val="20"/>
                <w:szCs w:val="20"/>
              </w:rPr>
            </w:pPr>
            <w:r>
              <w:rPr>
                <w:rStyle w:val="38"/>
                <w:b/>
                <w:bCs/>
                <w:kern w:val="0"/>
                <w:sz w:val="20"/>
                <w:szCs w:val="20"/>
              </w:rPr>
              <w:t>接收地址</w:t>
            </w:r>
          </w:p>
        </w:tc>
        <w:tc>
          <w:tcPr>
            <w:tcW w:w="336" w:type="pct"/>
            <w:vAlign w:val="center"/>
          </w:tcPr>
          <w:p w14:paraId="57B94861">
            <w:pPr>
              <w:widowControl/>
              <w:jc w:val="center"/>
              <w:rPr>
                <w:rStyle w:val="38"/>
                <w:b/>
                <w:bCs/>
                <w:kern w:val="0"/>
                <w:sz w:val="20"/>
                <w:szCs w:val="20"/>
              </w:rPr>
            </w:pPr>
            <w:r>
              <w:rPr>
                <w:rStyle w:val="38"/>
                <w:b/>
                <w:bCs/>
                <w:kern w:val="0"/>
                <w:sz w:val="20"/>
                <w:szCs w:val="20"/>
              </w:rPr>
              <w:t>修复完成情况</w:t>
            </w:r>
          </w:p>
        </w:tc>
        <w:tc>
          <w:tcPr>
            <w:tcW w:w="336" w:type="pct"/>
            <w:vAlign w:val="center"/>
          </w:tcPr>
          <w:p w14:paraId="7A1A87ED">
            <w:pPr>
              <w:widowControl/>
              <w:jc w:val="center"/>
              <w:rPr>
                <w:rStyle w:val="38"/>
                <w:b/>
                <w:bCs/>
                <w:kern w:val="0"/>
                <w:sz w:val="20"/>
                <w:szCs w:val="20"/>
              </w:rPr>
            </w:pPr>
            <w:r>
              <w:rPr>
                <w:rStyle w:val="38"/>
                <w:b/>
                <w:bCs/>
                <w:kern w:val="0"/>
                <w:sz w:val="20"/>
                <w:szCs w:val="20"/>
              </w:rPr>
              <w:t>运输单位</w:t>
            </w:r>
          </w:p>
        </w:tc>
        <w:tc>
          <w:tcPr>
            <w:tcW w:w="318" w:type="pct"/>
            <w:vAlign w:val="center"/>
          </w:tcPr>
          <w:p w14:paraId="66DD955E">
            <w:pPr>
              <w:widowControl/>
              <w:jc w:val="center"/>
              <w:rPr>
                <w:rStyle w:val="38"/>
                <w:b/>
                <w:bCs/>
                <w:kern w:val="0"/>
                <w:sz w:val="20"/>
                <w:szCs w:val="20"/>
              </w:rPr>
            </w:pPr>
            <w:r>
              <w:rPr>
                <w:rStyle w:val="38"/>
                <w:b/>
                <w:bCs/>
                <w:kern w:val="0"/>
                <w:sz w:val="20"/>
                <w:szCs w:val="20"/>
              </w:rPr>
              <w:t>运输</w:t>
            </w:r>
            <w:r>
              <w:rPr>
                <w:rStyle w:val="38"/>
                <w:b/>
                <w:bCs/>
                <w:kern w:val="0"/>
                <w:sz w:val="20"/>
                <w:szCs w:val="20"/>
              </w:rPr>
              <w:br w:type="textWrapping"/>
            </w:r>
            <w:r>
              <w:rPr>
                <w:rStyle w:val="38"/>
                <w:b/>
                <w:bCs/>
                <w:kern w:val="0"/>
                <w:sz w:val="20"/>
                <w:szCs w:val="20"/>
              </w:rPr>
              <w:t>车号</w:t>
            </w:r>
          </w:p>
        </w:tc>
        <w:tc>
          <w:tcPr>
            <w:tcW w:w="507" w:type="pct"/>
            <w:vAlign w:val="center"/>
          </w:tcPr>
          <w:p w14:paraId="5DB8242B">
            <w:pPr>
              <w:widowControl/>
              <w:jc w:val="center"/>
              <w:rPr>
                <w:rStyle w:val="38"/>
                <w:b/>
                <w:bCs/>
                <w:kern w:val="0"/>
                <w:sz w:val="20"/>
                <w:szCs w:val="20"/>
              </w:rPr>
            </w:pPr>
            <w:r>
              <w:rPr>
                <w:rStyle w:val="38"/>
                <w:b/>
                <w:bCs/>
                <w:kern w:val="0"/>
                <w:sz w:val="20"/>
                <w:szCs w:val="20"/>
              </w:rPr>
              <w:t>出厂毛重（吨）</w:t>
            </w:r>
          </w:p>
        </w:tc>
        <w:tc>
          <w:tcPr>
            <w:tcW w:w="480" w:type="pct"/>
            <w:vAlign w:val="center"/>
          </w:tcPr>
          <w:p w14:paraId="7C506A79">
            <w:pPr>
              <w:widowControl/>
              <w:jc w:val="center"/>
              <w:rPr>
                <w:rStyle w:val="38"/>
                <w:b/>
                <w:bCs/>
                <w:kern w:val="0"/>
                <w:sz w:val="20"/>
                <w:szCs w:val="20"/>
              </w:rPr>
            </w:pPr>
            <w:r>
              <w:rPr>
                <w:rStyle w:val="38"/>
                <w:b/>
                <w:bCs/>
                <w:kern w:val="0"/>
                <w:sz w:val="20"/>
                <w:szCs w:val="20"/>
              </w:rPr>
              <w:t>出厂皮重（吨）</w:t>
            </w:r>
          </w:p>
        </w:tc>
        <w:tc>
          <w:tcPr>
            <w:tcW w:w="480" w:type="pct"/>
            <w:vAlign w:val="center"/>
          </w:tcPr>
          <w:p w14:paraId="34119087">
            <w:pPr>
              <w:widowControl/>
              <w:jc w:val="center"/>
              <w:rPr>
                <w:rStyle w:val="38"/>
                <w:b/>
                <w:bCs/>
                <w:kern w:val="0"/>
                <w:sz w:val="20"/>
                <w:szCs w:val="20"/>
              </w:rPr>
            </w:pPr>
            <w:r>
              <w:rPr>
                <w:rStyle w:val="38"/>
                <w:b/>
                <w:bCs/>
                <w:kern w:val="0"/>
                <w:sz w:val="20"/>
                <w:szCs w:val="20"/>
              </w:rPr>
              <w:t>出厂净重（吨）</w:t>
            </w:r>
          </w:p>
        </w:tc>
        <w:tc>
          <w:tcPr>
            <w:tcW w:w="359" w:type="pct"/>
            <w:vAlign w:val="center"/>
          </w:tcPr>
          <w:p w14:paraId="20E26C87">
            <w:pPr>
              <w:widowControl/>
              <w:jc w:val="center"/>
              <w:rPr>
                <w:rStyle w:val="38"/>
                <w:b/>
                <w:bCs/>
                <w:kern w:val="0"/>
                <w:sz w:val="20"/>
                <w:szCs w:val="20"/>
              </w:rPr>
            </w:pPr>
            <w:r>
              <w:rPr>
                <w:rStyle w:val="38"/>
                <w:b/>
                <w:bCs/>
                <w:kern w:val="0"/>
                <w:sz w:val="20"/>
                <w:szCs w:val="20"/>
              </w:rPr>
              <w:t>出厂时间</w:t>
            </w:r>
          </w:p>
        </w:tc>
        <w:tc>
          <w:tcPr>
            <w:tcW w:w="363" w:type="pct"/>
            <w:vAlign w:val="center"/>
          </w:tcPr>
          <w:p w14:paraId="296A3695">
            <w:pPr>
              <w:widowControl/>
              <w:jc w:val="center"/>
              <w:rPr>
                <w:rStyle w:val="38"/>
                <w:b/>
                <w:bCs/>
                <w:kern w:val="0"/>
                <w:sz w:val="20"/>
                <w:szCs w:val="20"/>
              </w:rPr>
            </w:pPr>
            <w:r>
              <w:rPr>
                <w:rStyle w:val="38"/>
                <w:b/>
                <w:bCs/>
                <w:kern w:val="0"/>
                <w:sz w:val="20"/>
                <w:szCs w:val="20"/>
              </w:rPr>
              <w:t>出厂经办人</w:t>
            </w:r>
          </w:p>
        </w:tc>
        <w:tc>
          <w:tcPr>
            <w:tcW w:w="361" w:type="pct"/>
            <w:vAlign w:val="center"/>
          </w:tcPr>
          <w:p w14:paraId="6ABCCD2A">
            <w:pPr>
              <w:widowControl/>
              <w:jc w:val="center"/>
              <w:rPr>
                <w:rStyle w:val="38"/>
                <w:b/>
                <w:bCs/>
                <w:kern w:val="0"/>
                <w:sz w:val="20"/>
                <w:szCs w:val="20"/>
              </w:rPr>
            </w:pPr>
            <w:r>
              <w:rPr>
                <w:rStyle w:val="38"/>
                <w:b/>
                <w:bCs/>
                <w:kern w:val="0"/>
                <w:sz w:val="20"/>
                <w:szCs w:val="20"/>
              </w:rPr>
              <w:t>备注</w:t>
            </w:r>
          </w:p>
        </w:tc>
      </w:tr>
      <w:tr w14:paraId="1A977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711568D7">
            <w:pPr>
              <w:widowControl/>
              <w:jc w:val="left"/>
              <w:rPr>
                <w:rStyle w:val="38"/>
                <w:kern w:val="0"/>
                <w:sz w:val="20"/>
                <w:szCs w:val="20"/>
              </w:rPr>
            </w:pPr>
          </w:p>
        </w:tc>
        <w:tc>
          <w:tcPr>
            <w:tcW w:w="432" w:type="pct"/>
          </w:tcPr>
          <w:p w14:paraId="5D63FAB0">
            <w:pPr>
              <w:widowControl/>
              <w:jc w:val="left"/>
              <w:rPr>
                <w:rStyle w:val="38"/>
                <w:kern w:val="0"/>
                <w:sz w:val="20"/>
                <w:szCs w:val="20"/>
              </w:rPr>
            </w:pPr>
          </w:p>
        </w:tc>
        <w:tc>
          <w:tcPr>
            <w:tcW w:w="371" w:type="pct"/>
          </w:tcPr>
          <w:p w14:paraId="5F951212">
            <w:pPr>
              <w:widowControl/>
              <w:jc w:val="left"/>
              <w:rPr>
                <w:rStyle w:val="38"/>
                <w:kern w:val="0"/>
                <w:sz w:val="20"/>
                <w:szCs w:val="20"/>
              </w:rPr>
            </w:pPr>
          </w:p>
        </w:tc>
        <w:tc>
          <w:tcPr>
            <w:tcW w:w="362" w:type="pct"/>
          </w:tcPr>
          <w:p w14:paraId="74E31819">
            <w:pPr>
              <w:widowControl/>
              <w:jc w:val="left"/>
              <w:rPr>
                <w:rStyle w:val="38"/>
                <w:kern w:val="0"/>
                <w:sz w:val="20"/>
                <w:szCs w:val="20"/>
              </w:rPr>
            </w:pPr>
          </w:p>
        </w:tc>
        <w:tc>
          <w:tcPr>
            <w:tcW w:w="336" w:type="pct"/>
          </w:tcPr>
          <w:p w14:paraId="472075EF">
            <w:pPr>
              <w:widowControl/>
              <w:jc w:val="left"/>
              <w:rPr>
                <w:rStyle w:val="38"/>
                <w:kern w:val="0"/>
                <w:sz w:val="20"/>
                <w:szCs w:val="20"/>
              </w:rPr>
            </w:pPr>
          </w:p>
        </w:tc>
        <w:tc>
          <w:tcPr>
            <w:tcW w:w="336" w:type="pct"/>
          </w:tcPr>
          <w:p w14:paraId="43593F98">
            <w:pPr>
              <w:widowControl/>
              <w:jc w:val="left"/>
              <w:rPr>
                <w:rStyle w:val="38"/>
                <w:kern w:val="0"/>
                <w:sz w:val="20"/>
                <w:szCs w:val="20"/>
              </w:rPr>
            </w:pPr>
          </w:p>
        </w:tc>
        <w:tc>
          <w:tcPr>
            <w:tcW w:w="318" w:type="pct"/>
          </w:tcPr>
          <w:p w14:paraId="51E98807">
            <w:pPr>
              <w:widowControl/>
              <w:jc w:val="left"/>
              <w:rPr>
                <w:rStyle w:val="38"/>
                <w:kern w:val="0"/>
                <w:sz w:val="20"/>
                <w:szCs w:val="20"/>
              </w:rPr>
            </w:pPr>
          </w:p>
        </w:tc>
        <w:tc>
          <w:tcPr>
            <w:tcW w:w="507" w:type="pct"/>
          </w:tcPr>
          <w:p w14:paraId="07145E45">
            <w:pPr>
              <w:widowControl/>
              <w:jc w:val="left"/>
              <w:rPr>
                <w:rStyle w:val="38"/>
                <w:kern w:val="0"/>
                <w:sz w:val="20"/>
                <w:szCs w:val="20"/>
              </w:rPr>
            </w:pPr>
          </w:p>
        </w:tc>
        <w:tc>
          <w:tcPr>
            <w:tcW w:w="480" w:type="pct"/>
          </w:tcPr>
          <w:p w14:paraId="33713BDB">
            <w:pPr>
              <w:widowControl/>
              <w:jc w:val="left"/>
              <w:rPr>
                <w:rStyle w:val="38"/>
                <w:kern w:val="0"/>
                <w:sz w:val="20"/>
                <w:szCs w:val="20"/>
              </w:rPr>
            </w:pPr>
          </w:p>
        </w:tc>
        <w:tc>
          <w:tcPr>
            <w:tcW w:w="480" w:type="pct"/>
          </w:tcPr>
          <w:p w14:paraId="1A1222A4">
            <w:pPr>
              <w:widowControl/>
              <w:jc w:val="left"/>
              <w:rPr>
                <w:rStyle w:val="38"/>
                <w:kern w:val="0"/>
                <w:sz w:val="20"/>
                <w:szCs w:val="20"/>
              </w:rPr>
            </w:pPr>
          </w:p>
        </w:tc>
        <w:tc>
          <w:tcPr>
            <w:tcW w:w="359" w:type="pct"/>
          </w:tcPr>
          <w:p w14:paraId="44C7BE80">
            <w:pPr>
              <w:widowControl/>
              <w:jc w:val="left"/>
              <w:rPr>
                <w:rStyle w:val="38"/>
                <w:kern w:val="0"/>
                <w:sz w:val="20"/>
                <w:szCs w:val="20"/>
              </w:rPr>
            </w:pPr>
          </w:p>
        </w:tc>
        <w:tc>
          <w:tcPr>
            <w:tcW w:w="363" w:type="pct"/>
          </w:tcPr>
          <w:p w14:paraId="3DE414EF">
            <w:pPr>
              <w:widowControl/>
              <w:jc w:val="left"/>
              <w:rPr>
                <w:rStyle w:val="38"/>
                <w:kern w:val="0"/>
                <w:sz w:val="20"/>
                <w:szCs w:val="20"/>
              </w:rPr>
            </w:pPr>
          </w:p>
        </w:tc>
        <w:tc>
          <w:tcPr>
            <w:tcW w:w="361" w:type="pct"/>
          </w:tcPr>
          <w:p w14:paraId="7203E5E5">
            <w:pPr>
              <w:widowControl/>
              <w:jc w:val="left"/>
              <w:rPr>
                <w:rStyle w:val="38"/>
                <w:kern w:val="0"/>
                <w:sz w:val="20"/>
                <w:szCs w:val="20"/>
              </w:rPr>
            </w:pPr>
          </w:p>
        </w:tc>
      </w:tr>
      <w:tr w14:paraId="63002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3EC60D38">
            <w:pPr>
              <w:widowControl/>
              <w:jc w:val="left"/>
              <w:rPr>
                <w:rStyle w:val="38"/>
                <w:kern w:val="0"/>
                <w:sz w:val="20"/>
                <w:szCs w:val="20"/>
              </w:rPr>
            </w:pPr>
          </w:p>
        </w:tc>
        <w:tc>
          <w:tcPr>
            <w:tcW w:w="432" w:type="pct"/>
          </w:tcPr>
          <w:p w14:paraId="4EF5ED11">
            <w:pPr>
              <w:widowControl/>
              <w:jc w:val="left"/>
              <w:rPr>
                <w:rStyle w:val="38"/>
                <w:kern w:val="0"/>
                <w:sz w:val="20"/>
                <w:szCs w:val="20"/>
              </w:rPr>
            </w:pPr>
          </w:p>
        </w:tc>
        <w:tc>
          <w:tcPr>
            <w:tcW w:w="371" w:type="pct"/>
          </w:tcPr>
          <w:p w14:paraId="4B948934">
            <w:pPr>
              <w:widowControl/>
              <w:jc w:val="left"/>
              <w:rPr>
                <w:rStyle w:val="38"/>
                <w:kern w:val="0"/>
                <w:sz w:val="20"/>
                <w:szCs w:val="20"/>
              </w:rPr>
            </w:pPr>
          </w:p>
        </w:tc>
        <w:tc>
          <w:tcPr>
            <w:tcW w:w="362" w:type="pct"/>
          </w:tcPr>
          <w:p w14:paraId="1C607C8A">
            <w:pPr>
              <w:widowControl/>
              <w:jc w:val="left"/>
              <w:rPr>
                <w:rStyle w:val="38"/>
                <w:kern w:val="0"/>
                <w:sz w:val="20"/>
                <w:szCs w:val="20"/>
              </w:rPr>
            </w:pPr>
          </w:p>
        </w:tc>
        <w:tc>
          <w:tcPr>
            <w:tcW w:w="336" w:type="pct"/>
          </w:tcPr>
          <w:p w14:paraId="3C967C25">
            <w:pPr>
              <w:widowControl/>
              <w:jc w:val="left"/>
              <w:rPr>
                <w:rStyle w:val="38"/>
                <w:kern w:val="0"/>
                <w:sz w:val="20"/>
                <w:szCs w:val="20"/>
              </w:rPr>
            </w:pPr>
          </w:p>
        </w:tc>
        <w:tc>
          <w:tcPr>
            <w:tcW w:w="336" w:type="pct"/>
          </w:tcPr>
          <w:p w14:paraId="74257240">
            <w:pPr>
              <w:widowControl/>
              <w:jc w:val="left"/>
              <w:rPr>
                <w:rStyle w:val="38"/>
                <w:kern w:val="0"/>
                <w:sz w:val="20"/>
                <w:szCs w:val="20"/>
              </w:rPr>
            </w:pPr>
          </w:p>
        </w:tc>
        <w:tc>
          <w:tcPr>
            <w:tcW w:w="318" w:type="pct"/>
          </w:tcPr>
          <w:p w14:paraId="5B9D0725">
            <w:pPr>
              <w:widowControl/>
              <w:jc w:val="left"/>
              <w:rPr>
                <w:rStyle w:val="38"/>
                <w:kern w:val="0"/>
                <w:sz w:val="20"/>
                <w:szCs w:val="20"/>
              </w:rPr>
            </w:pPr>
          </w:p>
        </w:tc>
        <w:tc>
          <w:tcPr>
            <w:tcW w:w="507" w:type="pct"/>
          </w:tcPr>
          <w:p w14:paraId="3228070F">
            <w:pPr>
              <w:widowControl/>
              <w:jc w:val="left"/>
              <w:rPr>
                <w:rStyle w:val="38"/>
                <w:kern w:val="0"/>
                <w:sz w:val="20"/>
                <w:szCs w:val="20"/>
              </w:rPr>
            </w:pPr>
          </w:p>
        </w:tc>
        <w:tc>
          <w:tcPr>
            <w:tcW w:w="480" w:type="pct"/>
          </w:tcPr>
          <w:p w14:paraId="44A3A483">
            <w:pPr>
              <w:widowControl/>
              <w:jc w:val="left"/>
              <w:rPr>
                <w:rStyle w:val="38"/>
                <w:kern w:val="0"/>
                <w:sz w:val="20"/>
                <w:szCs w:val="20"/>
              </w:rPr>
            </w:pPr>
          </w:p>
        </w:tc>
        <w:tc>
          <w:tcPr>
            <w:tcW w:w="480" w:type="pct"/>
          </w:tcPr>
          <w:p w14:paraId="54EB1C2A">
            <w:pPr>
              <w:widowControl/>
              <w:jc w:val="left"/>
              <w:rPr>
                <w:rStyle w:val="38"/>
                <w:kern w:val="0"/>
                <w:sz w:val="20"/>
                <w:szCs w:val="20"/>
              </w:rPr>
            </w:pPr>
          </w:p>
        </w:tc>
        <w:tc>
          <w:tcPr>
            <w:tcW w:w="359" w:type="pct"/>
          </w:tcPr>
          <w:p w14:paraId="5AA46AA5">
            <w:pPr>
              <w:widowControl/>
              <w:jc w:val="left"/>
              <w:rPr>
                <w:rStyle w:val="38"/>
                <w:kern w:val="0"/>
                <w:sz w:val="20"/>
                <w:szCs w:val="20"/>
              </w:rPr>
            </w:pPr>
          </w:p>
        </w:tc>
        <w:tc>
          <w:tcPr>
            <w:tcW w:w="363" w:type="pct"/>
          </w:tcPr>
          <w:p w14:paraId="709C31A7">
            <w:pPr>
              <w:widowControl/>
              <w:jc w:val="left"/>
              <w:rPr>
                <w:rStyle w:val="38"/>
                <w:kern w:val="0"/>
                <w:sz w:val="20"/>
                <w:szCs w:val="20"/>
              </w:rPr>
            </w:pPr>
          </w:p>
        </w:tc>
        <w:tc>
          <w:tcPr>
            <w:tcW w:w="361" w:type="pct"/>
          </w:tcPr>
          <w:p w14:paraId="3329BB38">
            <w:pPr>
              <w:widowControl/>
              <w:jc w:val="left"/>
              <w:rPr>
                <w:rStyle w:val="38"/>
                <w:kern w:val="0"/>
                <w:sz w:val="20"/>
                <w:szCs w:val="20"/>
              </w:rPr>
            </w:pPr>
          </w:p>
        </w:tc>
      </w:tr>
      <w:tr w14:paraId="1B4F0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190033AE">
            <w:pPr>
              <w:widowControl/>
              <w:jc w:val="left"/>
              <w:rPr>
                <w:rStyle w:val="38"/>
                <w:kern w:val="0"/>
                <w:sz w:val="20"/>
                <w:szCs w:val="20"/>
              </w:rPr>
            </w:pPr>
          </w:p>
        </w:tc>
        <w:tc>
          <w:tcPr>
            <w:tcW w:w="432" w:type="pct"/>
          </w:tcPr>
          <w:p w14:paraId="37CB5807">
            <w:pPr>
              <w:widowControl/>
              <w:jc w:val="left"/>
              <w:rPr>
                <w:rStyle w:val="38"/>
                <w:kern w:val="0"/>
                <w:sz w:val="20"/>
                <w:szCs w:val="20"/>
              </w:rPr>
            </w:pPr>
          </w:p>
        </w:tc>
        <w:tc>
          <w:tcPr>
            <w:tcW w:w="371" w:type="pct"/>
          </w:tcPr>
          <w:p w14:paraId="0EFCD8C4">
            <w:pPr>
              <w:widowControl/>
              <w:jc w:val="left"/>
              <w:rPr>
                <w:rStyle w:val="38"/>
                <w:kern w:val="0"/>
                <w:sz w:val="20"/>
                <w:szCs w:val="20"/>
              </w:rPr>
            </w:pPr>
          </w:p>
        </w:tc>
        <w:tc>
          <w:tcPr>
            <w:tcW w:w="362" w:type="pct"/>
          </w:tcPr>
          <w:p w14:paraId="151490FA">
            <w:pPr>
              <w:widowControl/>
              <w:jc w:val="left"/>
              <w:rPr>
                <w:rStyle w:val="38"/>
                <w:kern w:val="0"/>
                <w:sz w:val="20"/>
                <w:szCs w:val="20"/>
              </w:rPr>
            </w:pPr>
          </w:p>
        </w:tc>
        <w:tc>
          <w:tcPr>
            <w:tcW w:w="336" w:type="pct"/>
          </w:tcPr>
          <w:p w14:paraId="510A7C05">
            <w:pPr>
              <w:widowControl/>
              <w:jc w:val="left"/>
              <w:rPr>
                <w:rStyle w:val="38"/>
                <w:kern w:val="0"/>
                <w:sz w:val="20"/>
                <w:szCs w:val="20"/>
              </w:rPr>
            </w:pPr>
          </w:p>
        </w:tc>
        <w:tc>
          <w:tcPr>
            <w:tcW w:w="336" w:type="pct"/>
          </w:tcPr>
          <w:p w14:paraId="1A44A44F">
            <w:pPr>
              <w:widowControl/>
              <w:jc w:val="left"/>
              <w:rPr>
                <w:rStyle w:val="38"/>
                <w:kern w:val="0"/>
                <w:sz w:val="20"/>
                <w:szCs w:val="20"/>
              </w:rPr>
            </w:pPr>
          </w:p>
        </w:tc>
        <w:tc>
          <w:tcPr>
            <w:tcW w:w="318" w:type="pct"/>
          </w:tcPr>
          <w:p w14:paraId="56603208">
            <w:pPr>
              <w:widowControl/>
              <w:jc w:val="left"/>
              <w:rPr>
                <w:rStyle w:val="38"/>
                <w:kern w:val="0"/>
                <w:sz w:val="20"/>
                <w:szCs w:val="20"/>
              </w:rPr>
            </w:pPr>
          </w:p>
        </w:tc>
        <w:tc>
          <w:tcPr>
            <w:tcW w:w="507" w:type="pct"/>
          </w:tcPr>
          <w:p w14:paraId="436C33C0">
            <w:pPr>
              <w:widowControl/>
              <w:jc w:val="left"/>
              <w:rPr>
                <w:rStyle w:val="38"/>
                <w:kern w:val="0"/>
                <w:sz w:val="20"/>
                <w:szCs w:val="20"/>
              </w:rPr>
            </w:pPr>
          </w:p>
        </w:tc>
        <w:tc>
          <w:tcPr>
            <w:tcW w:w="480" w:type="pct"/>
          </w:tcPr>
          <w:p w14:paraId="290A143C">
            <w:pPr>
              <w:widowControl/>
              <w:jc w:val="left"/>
              <w:rPr>
                <w:rStyle w:val="38"/>
                <w:kern w:val="0"/>
                <w:sz w:val="20"/>
                <w:szCs w:val="20"/>
              </w:rPr>
            </w:pPr>
          </w:p>
        </w:tc>
        <w:tc>
          <w:tcPr>
            <w:tcW w:w="480" w:type="pct"/>
          </w:tcPr>
          <w:p w14:paraId="02B70037">
            <w:pPr>
              <w:widowControl/>
              <w:jc w:val="left"/>
              <w:rPr>
                <w:rStyle w:val="38"/>
                <w:kern w:val="0"/>
                <w:sz w:val="20"/>
                <w:szCs w:val="20"/>
              </w:rPr>
            </w:pPr>
          </w:p>
        </w:tc>
        <w:tc>
          <w:tcPr>
            <w:tcW w:w="359" w:type="pct"/>
          </w:tcPr>
          <w:p w14:paraId="418FFD38">
            <w:pPr>
              <w:widowControl/>
              <w:jc w:val="left"/>
              <w:rPr>
                <w:rStyle w:val="38"/>
                <w:kern w:val="0"/>
                <w:sz w:val="20"/>
                <w:szCs w:val="20"/>
              </w:rPr>
            </w:pPr>
          </w:p>
        </w:tc>
        <w:tc>
          <w:tcPr>
            <w:tcW w:w="363" w:type="pct"/>
          </w:tcPr>
          <w:p w14:paraId="4BF232E0">
            <w:pPr>
              <w:widowControl/>
              <w:jc w:val="left"/>
              <w:rPr>
                <w:rStyle w:val="38"/>
                <w:kern w:val="0"/>
                <w:sz w:val="20"/>
                <w:szCs w:val="20"/>
              </w:rPr>
            </w:pPr>
          </w:p>
        </w:tc>
        <w:tc>
          <w:tcPr>
            <w:tcW w:w="361" w:type="pct"/>
          </w:tcPr>
          <w:p w14:paraId="25968A93">
            <w:pPr>
              <w:widowControl/>
              <w:jc w:val="left"/>
              <w:rPr>
                <w:rStyle w:val="38"/>
                <w:kern w:val="0"/>
                <w:sz w:val="20"/>
                <w:szCs w:val="20"/>
              </w:rPr>
            </w:pPr>
          </w:p>
        </w:tc>
      </w:tr>
      <w:tr w14:paraId="28ADB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41339395">
            <w:pPr>
              <w:widowControl/>
              <w:jc w:val="left"/>
              <w:rPr>
                <w:rStyle w:val="38"/>
                <w:kern w:val="0"/>
                <w:sz w:val="20"/>
                <w:szCs w:val="20"/>
              </w:rPr>
            </w:pPr>
          </w:p>
        </w:tc>
        <w:tc>
          <w:tcPr>
            <w:tcW w:w="432" w:type="pct"/>
          </w:tcPr>
          <w:p w14:paraId="72B1A0E1">
            <w:pPr>
              <w:widowControl/>
              <w:jc w:val="left"/>
              <w:rPr>
                <w:rStyle w:val="38"/>
                <w:kern w:val="0"/>
                <w:sz w:val="20"/>
                <w:szCs w:val="20"/>
              </w:rPr>
            </w:pPr>
          </w:p>
        </w:tc>
        <w:tc>
          <w:tcPr>
            <w:tcW w:w="371" w:type="pct"/>
          </w:tcPr>
          <w:p w14:paraId="2375CB34">
            <w:pPr>
              <w:widowControl/>
              <w:jc w:val="left"/>
              <w:rPr>
                <w:rStyle w:val="38"/>
                <w:kern w:val="0"/>
                <w:sz w:val="20"/>
                <w:szCs w:val="20"/>
              </w:rPr>
            </w:pPr>
          </w:p>
        </w:tc>
        <w:tc>
          <w:tcPr>
            <w:tcW w:w="362" w:type="pct"/>
          </w:tcPr>
          <w:p w14:paraId="79016048">
            <w:pPr>
              <w:widowControl/>
              <w:jc w:val="left"/>
              <w:rPr>
                <w:rStyle w:val="38"/>
                <w:kern w:val="0"/>
                <w:sz w:val="20"/>
                <w:szCs w:val="20"/>
              </w:rPr>
            </w:pPr>
          </w:p>
        </w:tc>
        <w:tc>
          <w:tcPr>
            <w:tcW w:w="336" w:type="pct"/>
          </w:tcPr>
          <w:p w14:paraId="44D7948E">
            <w:pPr>
              <w:widowControl/>
              <w:jc w:val="left"/>
              <w:rPr>
                <w:rStyle w:val="38"/>
                <w:kern w:val="0"/>
                <w:sz w:val="20"/>
                <w:szCs w:val="20"/>
              </w:rPr>
            </w:pPr>
          </w:p>
        </w:tc>
        <w:tc>
          <w:tcPr>
            <w:tcW w:w="336" w:type="pct"/>
          </w:tcPr>
          <w:p w14:paraId="1D6AE2BB">
            <w:pPr>
              <w:widowControl/>
              <w:jc w:val="left"/>
              <w:rPr>
                <w:rStyle w:val="38"/>
                <w:kern w:val="0"/>
                <w:sz w:val="20"/>
                <w:szCs w:val="20"/>
              </w:rPr>
            </w:pPr>
          </w:p>
        </w:tc>
        <w:tc>
          <w:tcPr>
            <w:tcW w:w="318" w:type="pct"/>
          </w:tcPr>
          <w:p w14:paraId="2888DCED">
            <w:pPr>
              <w:widowControl/>
              <w:jc w:val="left"/>
              <w:rPr>
                <w:rStyle w:val="38"/>
                <w:kern w:val="0"/>
                <w:sz w:val="20"/>
                <w:szCs w:val="20"/>
              </w:rPr>
            </w:pPr>
          </w:p>
        </w:tc>
        <w:tc>
          <w:tcPr>
            <w:tcW w:w="507" w:type="pct"/>
          </w:tcPr>
          <w:p w14:paraId="25904465">
            <w:pPr>
              <w:widowControl/>
              <w:jc w:val="left"/>
              <w:rPr>
                <w:rStyle w:val="38"/>
                <w:kern w:val="0"/>
                <w:sz w:val="20"/>
                <w:szCs w:val="20"/>
              </w:rPr>
            </w:pPr>
          </w:p>
        </w:tc>
        <w:tc>
          <w:tcPr>
            <w:tcW w:w="480" w:type="pct"/>
          </w:tcPr>
          <w:p w14:paraId="2A9C976E">
            <w:pPr>
              <w:widowControl/>
              <w:jc w:val="left"/>
              <w:rPr>
                <w:rStyle w:val="38"/>
                <w:kern w:val="0"/>
                <w:sz w:val="20"/>
                <w:szCs w:val="20"/>
              </w:rPr>
            </w:pPr>
          </w:p>
        </w:tc>
        <w:tc>
          <w:tcPr>
            <w:tcW w:w="480" w:type="pct"/>
          </w:tcPr>
          <w:p w14:paraId="546A2E67">
            <w:pPr>
              <w:widowControl/>
              <w:jc w:val="left"/>
              <w:rPr>
                <w:rStyle w:val="38"/>
                <w:kern w:val="0"/>
                <w:sz w:val="20"/>
                <w:szCs w:val="20"/>
              </w:rPr>
            </w:pPr>
          </w:p>
        </w:tc>
        <w:tc>
          <w:tcPr>
            <w:tcW w:w="359" w:type="pct"/>
          </w:tcPr>
          <w:p w14:paraId="0882FE49">
            <w:pPr>
              <w:widowControl/>
              <w:jc w:val="left"/>
              <w:rPr>
                <w:rStyle w:val="38"/>
                <w:kern w:val="0"/>
                <w:sz w:val="20"/>
                <w:szCs w:val="20"/>
              </w:rPr>
            </w:pPr>
          </w:p>
        </w:tc>
        <w:tc>
          <w:tcPr>
            <w:tcW w:w="363" w:type="pct"/>
          </w:tcPr>
          <w:p w14:paraId="2461FA55">
            <w:pPr>
              <w:widowControl/>
              <w:jc w:val="left"/>
              <w:rPr>
                <w:rStyle w:val="38"/>
                <w:kern w:val="0"/>
                <w:sz w:val="20"/>
                <w:szCs w:val="20"/>
              </w:rPr>
            </w:pPr>
          </w:p>
        </w:tc>
        <w:tc>
          <w:tcPr>
            <w:tcW w:w="361" w:type="pct"/>
          </w:tcPr>
          <w:p w14:paraId="5DCD511D">
            <w:pPr>
              <w:widowControl/>
              <w:jc w:val="left"/>
              <w:rPr>
                <w:rStyle w:val="38"/>
                <w:kern w:val="0"/>
                <w:sz w:val="20"/>
                <w:szCs w:val="20"/>
              </w:rPr>
            </w:pPr>
          </w:p>
        </w:tc>
      </w:tr>
      <w:tr w14:paraId="4A7A0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2B0F51C9">
            <w:pPr>
              <w:widowControl/>
              <w:jc w:val="left"/>
              <w:rPr>
                <w:rStyle w:val="38"/>
                <w:kern w:val="0"/>
                <w:sz w:val="20"/>
                <w:szCs w:val="20"/>
              </w:rPr>
            </w:pPr>
          </w:p>
        </w:tc>
        <w:tc>
          <w:tcPr>
            <w:tcW w:w="432" w:type="pct"/>
          </w:tcPr>
          <w:p w14:paraId="05C15754">
            <w:pPr>
              <w:widowControl/>
              <w:jc w:val="left"/>
              <w:rPr>
                <w:rStyle w:val="38"/>
                <w:kern w:val="0"/>
                <w:sz w:val="20"/>
                <w:szCs w:val="20"/>
              </w:rPr>
            </w:pPr>
          </w:p>
        </w:tc>
        <w:tc>
          <w:tcPr>
            <w:tcW w:w="371" w:type="pct"/>
          </w:tcPr>
          <w:p w14:paraId="653FD3AE">
            <w:pPr>
              <w:widowControl/>
              <w:jc w:val="left"/>
              <w:rPr>
                <w:rStyle w:val="38"/>
                <w:kern w:val="0"/>
                <w:sz w:val="20"/>
                <w:szCs w:val="20"/>
              </w:rPr>
            </w:pPr>
          </w:p>
        </w:tc>
        <w:tc>
          <w:tcPr>
            <w:tcW w:w="362" w:type="pct"/>
          </w:tcPr>
          <w:p w14:paraId="5CA8B3D1">
            <w:pPr>
              <w:widowControl/>
              <w:jc w:val="left"/>
              <w:rPr>
                <w:rStyle w:val="38"/>
                <w:kern w:val="0"/>
                <w:sz w:val="20"/>
                <w:szCs w:val="20"/>
              </w:rPr>
            </w:pPr>
          </w:p>
        </w:tc>
        <w:tc>
          <w:tcPr>
            <w:tcW w:w="336" w:type="pct"/>
          </w:tcPr>
          <w:p w14:paraId="4F07518F">
            <w:pPr>
              <w:widowControl/>
              <w:jc w:val="left"/>
              <w:rPr>
                <w:rStyle w:val="38"/>
                <w:kern w:val="0"/>
                <w:sz w:val="20"/>
                <w:szCs w:val="20"/>
              </w:rPr>
            </w:pPr>
          </w:p>
        </w:tc>
        <w:tc>
          <w:tcPr>
            <w:tcW w:w="336" w:type="pct"/>
          </w:tcPr>
          <w:p w14:paraId="66D0C5B8">
            <w:pPr>
              <w:widowControl/>
              <w:jc w:val="left"/>
              <w:rPr>
                <w:rStyle w:val="38"/>
                <w:kern w:val="0"/>
                <w:sz w:val="20"/>
                <w:szCs w:val="20"/>
              </w:rPr>
            </w:pPr>
          </w:p>
        </w:tc>
        <w:tc>
          <w:tcPr>
            <w:tcW w:w="318" w:type="pct"/>
          </w:tcPr>
          <w:p w14:paraId="723E1DD3">
            <w:pPr>
              <w:widowControl/>
              <w:jc w:val="left"/>
              <w:rPr>
                <w:rStyle w:val="38"/>
                <w:kern w:val="0"/>
                <w:sz w:val="20"/>
                <w:szCs w:val="20"/>
              </w:rPr>
            </w:pPr>
          </w:p>
        </w:tc>
        <w:tc>
          <w:tcPr>
            <w:tcW w:w="507" w:type="pct"/>
          </w:tcPr>
          <w:p w14:paraId="540B1CC4">
            <w:pPr>
              <w:widowControl/>
              <w:jc w:val="left"/>
              <w:rPr>
                <w:rStyle w:val="38"/>
                <w:kern w:val="0"/>
                <w:sz w:val="20"/>
                <w:szCs w:val="20"/>
              </w:rPr>
            </w:pPr>
          </w:p>
        </w:tc>
        <w:tc>
          <w:tcPr>
            <w:tcW w:w="480" w:type="pct"/>
          </w:tcPr>
          <w:p w14:paraId="495B6172">
            <w:pPr>
              <w:widowControl/>
              <w:jc w:val="left"/>
              <w:rPr>
                <w:rStyle w:val="38"/>
                <w:kern w:val="0"/>
                <w:sz w:val="20"/>
                <w:szCs w:val="20"/>
              </w:rPr>
            </w:pPr>
          </w:p>
        </w:tc>
        <w:tc>
          <w:tcPr>
            <w:tcW w:w="480" w:type="pct"/>
          </w:tcPr>
          <w:p w14:paraId="51B62EE0">
            <w:pPr>
              <w:widowControl/>
              <w:jc w:val="left"/>
              <w:rPr>
                <w:rStyle w:val="38"/>
                <w:kern w:val="0"/>
                <w:sz w:val="20"/>
                <w:szCs w:val="20"/>
              </w:rPr>
            </w:pPr>
          </w:p>
        </w:tc>
        <w:tc>
          <w:tcPr>
            <w:tcW w:w="359" w:type="pct"/>
          </w:tcPr>
          <w:p w14:paraId="553126C2">
            <w:pPr>
              <w:widowControl/>
              <w:jc w:val="left"/>
              <w:rPr>
                <w:rStyle w:val="38"/>
                <w:kern w:val="0"/>
                <w:sz w:val="20"/>
                <w:szCs w:val="20"/>
              </w:rPr>
            </w:pPr>
          </w:p>
        </w:tc>
        <w:tc>
          <w:tcPr>
            <w:tcW w:w="363" w:type="pct"/>
          </w:tcPr>
          <w:p w14:paraId="59A8C315">
            <w:pPr>
              <w:widowControl/>
              <w:jc w:val="left"/>
              <w:rPr>
                <w:rStyle w:val="38"/>
                <w:kern w:val="0"/>
                <w:sz w:val="20"/>
                <w:szCs w:val="20"/>
              </w:rPr>
            </w:pPr>
          </w:p>
        </w:tc>
        <w:tc>
          <w:tcPr>
            <w:tcW w:w="361" w:type="pct"/>
          </w:tcPr>
          <w:p w14:paraId="3A50D7F8">
            <w:pPr>
              <w:widowControl/>
              <w:jc w:val="left"/>
              <w:rPr>
                <w:rStyle w:val="38"/>
                <w:kern w:val="0"/>
                <w:sz w:val="20"/>
                <w:szCs w:val="20"/>
              </w:rPr>
            </w:pPr>
          </w:p>
        </w:tc>
      </w:tr>
      <w:tr w14:paraId="734D3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46ABCEE8">
            <w:pPr>
              <w:widowControl/>
              <w:jc w:val="left"/>
              <w:rPr>
                <w:rStyle w:val="38"/>
                <w:kern w:val="0"/>
                <w:sz w:val="20"/>
                <w:szCs w:val="20"/>
              </w:rPr>
            </w:pPr>
          </w:p>
        </w:tc>
        <w:tc>
          <w:tcPr>
            <w:tcW w:w="432" w:type="pct"/>
          </w:tcPr>
          <w:p w14:paraId="482D7000">
            <w:pPr>
              <w:widowControl/>
              <w:jc w:val="left"/>
              <w:rPr>
                <w:rStyle w:val="38"/>
                <w:kern w:val="0"/>
                <w:sz w:val="20"/>
                <w:szCs w:val="20"/>
              </w:rPr>
            </w:pPr>
          </w:p>
        </w:tc>
        <w:tc>
          <w:tcPr>
            <w:tcW w:w="371" w:type="pct"/>
          </w:tcPr>
          <w:p w14:paraId="122E820D">
            <w:pPr>
              <w:widowControl/>
              <w:jc w:val="left"/>
              <w:rPr>
                <w:rStyle w:val="38"/>
                <w:kern w:val="0"/>
                <w:sz w:val="20"/>
                <w:szCs w:val="20"/>
              </w:rPr>
            </w:pPr>
          </w:p>
        </w:tc>
        <w:tc>
          <w:tcPr>
            <w:tcW w:w="362" w:type="pct"/>
          </w:tcPr>
          <w:p w14:paraId="1D3FDC3B">
            <w:pPr>
              <w:widowControl/>
              <w:jc w:val="left"/>
              <w:rPr>
                <w:rStyle w:val="38"/>
                <w:kern w:val="0"/>
                <w:sz w:val="20"/>
                <w:szCs w:val="20"/>
              </w:rPr>
            </w:pPr>
          </w:p>
        </w:tc>
        <w:tc>
          <w:tcPr>
            <w:tcW w:w="336" w:type="pct"/>
          </w:tcPr>
          <w:p w14:paraId="35F07D0E">
            <w:pPr>
              <w:widowControl/>
              <w:jc w:val="left"/>
              <w:rPr>
                <w:rStyle w:val="38"/>
                <w:kern w:val="0"/>
                <w:sz w:val="20"/>
                <w:szCs w:val="20"/>
              </w:rPr>
            </w:pPr>
          </w:p>
        </w:tc>
        <w:tc>
          <w:tcPr>
            <w:tcW w:w="336" w:type="pct"/>
          </w:tcPr>
          <w:p w14:paraId="65FA4FB6">
            <w:pPr>
              <w:widowControl/>
              <w:jc w:val="left"/>
              <w:rPr>
                <w:rStyle w:val="38"/>
                <w:kern w:val="0"/>
                <w:sz w:val="20"/>
                <w:szCs w:val="20"/>
              </w:rPr>
            </w:pPr>
          </w:p>
        </w:tc>
        <w:tc>
          <w:tcPr>
            <w:tcW w:w="318" w:type="pct"/>
          </w:tcPr>
          <w:p w14:paraId="4ED0D9D9">
            <w:pPr>
              <w:widowControl/>
              <w:jc w:val="left"/>
              <w:rPr>
                <w:rStyle w:val="38"/>
                <w:kern w:val="0"/>
                <w:sz w:val="20"/>
                <w:szCs w:val="20"/>
              </w:rPr>
            </w:pPr>
          </w:p>
        </w:tc>
        <w:tc>
          <w:tcPr>
            <w:tcW w:w="507" w:type="pct"/>
          </w:tcPr>
          <w:p w14:paraId="3D4246C7">
            <w:pPr>
              <w:widowControl/>
              <w:jc w:val="left"/>
              <w:rPr>
                <w:rStyle w:val="38"/>
                <w:kern w:val="0"/>
                <w:sz w:val="20"/>
                <w:szCs w:val="20"/>
              </w:rPr>
            </w:pPr>
          </w:p>
        </w:tc>
        <w:tc>
          <w:tcPr>
            <w:tcW w:w="480" w:type="pct"/>
          </w:tcPr>
          <w:p w14:paraId="32A21E2E">
            <w:pPr>
              <w:widowControl/>
              <w:jc w:val="left"/>
              <w:rPr>
                <w:rStyle w:val="38"/>
                <w:kern w:val="0"/>
                <w:sz w:val="20"/>
                <w:szCs w:val="20"/>
              </w:rPr>
            </w:pPr>
          </w:p>
        </w:tc>
        <w:tc>
          <w:tcPr>
            <w:tcW w:w="480" w:type="pct"/>
          </w:tcPr>
          <w:p w14:paraId="106C950B">
            <w:pPr>
              <w:widowControl/>
              <w:jc w:val="left"/>
              <w:rPr>
                <w:rStyle w:val="38"/>
                <w:kern w:val="0"/>
                <w:sz w:val="20"/>
                <w:szCs w:val="20"/>
              </w:rPr>
            </w:pPr>
          </w:p>
        </w:tc>
        <w:tc>
          <w:tcPr>
            <w:tcW w:w="359" w:type="pct"/>
          </w:tcPr>
          <w:p w14:paraId="309E81AB">
            <w:pPr>
              <w:widowControl/>
              <w:jc w:val="left"/>
              <w:rPr>
                <w:rStyle w:val="38"/>
                <w:kern w:val="0"/>
                <w:sz w:val="20"/>
                <w:szCs w:val="20"/>
              </w:rPr>
            </w:pPr>
          </w:p>
        </w:tc>
        <w:tc>
          <w:tcPr>
            <w:tcW w:w="363" w:type="pct"/>
          </w:tcPr>
          <w:p w14:paraId="4BE13937">
            <w:pPr>
              <w:widowControl/>
              <w:jc w:val="left"/>
              <w:rPr>
                <w:rStyle w:val="38"/>
                <w:kern w:val="0"/>
                <w:sz w:val="20"/>
                <w:szCs w:val="20"/>
              </w:rPr>
            </w:pPr>
          </w:p>
        </w:tc>
        <w:tc>
          <w:tcPr>
            <w:tcW w:w="361" w:type="pct"/>
          </w:tcPr>
          <w:p w14:paraId="1A5CC062">
            <w:pPr>
              <w:widowControl/>
              <w:jc w:val="left"/>
              <w:rPr>
                <w:rStyle w:val="38"/>
                <w:kern w:val="0"/>
                <w:sz w:val="20"/>
                <w:szCs w:val="20"/>
              </w:rPr>
            </w:pPr>
          </w:p>
        </w:tc>
      </w:tr>
      <w:tr w14:paraId="73CF9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74EDBDE7">
            <w:pPr>
              <w:widowControl/>
              <w:jc w:val="left"/>
              <w:rPr>
                <w:rStyle w:val="38"/>
                <w:kern w:val="0"/>
                <w:sz w:val="20"/>
                <w:szCs w:val="20"/>
              </w:rPr>
            </w:pPr>
          </w:p>
        </w:tc>
        <w:tc>
          <w:tcPr>
            <w:tcW w:w="432" w:type="pct"/>
          </w:tcPr>
          <w:p w14:paraId="5F9B4A1E">
            <w:pPr>
              <w:widowControl/>
              <w:jc w:val="left"/>
              <w:rPr>
                <w:rStyle w:val="38"/>
                <w:kern w:val="0"/>
                <w:sz w:val="20"/>
                <w:szCs w:val="20"/>
              </w:rPr>
            </w:pPr>
          </w:p>
        </w:tc>
        <w:tc>
          <w:tcPr>
            <w:tcW w:w="371" w:type="pct"/>
          </w:tcPr>
          <w:p w14:paraId="63773CD5">
            <w:pPr>
              <w:widowControl/>
              <w:jc w:val="left"/>
              <w:rPr>
                <w:rStyle w:val="38"/>
                <w:kern w:val="0"/>
                <w:sz w:val="20"/>
                <w:szCs w:val="20"/>
              </w:rPr>
            </w:pPr>
          </w:p>
        </w:tc>
        <w:tc>
          <w:tcPr>
            <w:tcW w:w="362" w:type="pct"/>
          </w:tcPr>
          <w:p w14:paraId="7065B2B5">
            <w:pPr>
              <w:widowControl/>
              <w:jc w:val="left"/>
              <w:rPr>
                <w:rStyle w:val="38"/>
                <w:kern w:val="0"/>
                <w:sz w:val="20"/>
                <w:szCs w:val="20"/>
              </w:rPr>
            </w:pPr>
          </w:p>
        </w:tc>
        <w:tc>
          <w:tcPr>
            <w:tcW w:w="336" w:type="pct"/>
          </w:tcPr>
          <w:p w14:paraId="0885C936">
            <w:pPr>
              <w:widowControl/>
              <w:jc w:val="left"/>
              <w:rPr>
                <w:rStyle w:val="38"/>
                <w:kern w:val="0"/>
                <w:sz w:val="20"/>
                <w:szCs w:val="20"/>
              </w:rPr>
            </w:pPr>
          </w:p>
        </w:tc>
        <w:tc>
          <w:tcPr>
            <w:tcW w:w="336" w:type="pct"/>
          </w:tcPr>
          <w:p w14:paraId="0F84CF0C">
            <w:pPr>
              <w:widowControl/>
              <w:jc w:val="left"/>
              <w:rPr>
                <w:rStyle w:val="38"/>
                <w:kern w:val="0"/>
                <w:sz w:val="20"/>
                <w:szCs w:val="20"/>
              </w:rPr>
            </w:pPr>
          </w:p>
        </w:tc>
        <w:tc>
          <w:tcPr>
            <w:tcW w:w="318" w:type="pct"/>
          </w:tcPr>
          <w:p w14:paraId="7507BC33">
            <w:pPr>
              <w:widowControl/>
              <w:jc w:val="left"/>
              <w:rPr>
                <w:rStyle w:val="38"/>
                <w:kern w:val="0"/>
                <w:sz w:val="20"/>
                <w:szCs w:val="20"/>
              </w:rPr>
            </w:pPr>
          </w:p>
        </w:tc>
        <w:tc>
          <w:tcPr>
            <w:tcW w:w="507" w:type="pct"/>
          </w:tcPr>
          <w:p w14:paraId="44CBDD40">
            <w:pPr>
              <w:widowControl/>
              <w:jc w:val="left"/>
              <w:rPr>
                <w:rStyle w:val="38"/>
                <w:kern w:val="0"/>
                <w:sz w:val="20"/>
                <w:szCs w:val="20"/>
              </w:rPr>
            </w:pPr>
          </w:p>
        </w:tc>
        <w:tc>
          <w:tcPr>
            <w:tcW w:w="480" w:type="pct"/>
          </w:tcPr>
          <w:p w14:paraId="5BF3A94E">
            <w:pPr>
              <w:widowControl/>
              <w:jc w:val="left"/>
              <w:rPr>
                <w:rStyle w:val="38"/>
                <w:kern w:val="0"/>
                <w:sz w:val="20"/>
                <w:szCs w:val="20"/>
              </w:rPr>
            </w:pPr>
          </w:p>
        </w:tc>
        <w:tc>
          <w:tcPr>
            <w:tcW w:w="480" w:type="pct"/>
          </w:tcPr>
          <w:p w14:paraId="2DB2F2FF">
            <w:pPr>
              <w:widowControl/>
              <w:jc w:val="left"/>
              <w:rPr>
                <w:rStyle w:val="38"/>
                <w:kern w:val="0"/>
                <w:sz w:val="20"/>
                <w:szCs w:val="20"/>
              </w:rPr>
            </w:pPr>
          </w:p>
        </w:tc>
        <w:tc>
          <w:tcPr>
            <w:tcW w:w="359" w:type="pct"/>
          </w:tcPr>
          <w:p w14:paraId="4520FC6D">
            <w:pPr>
              <w:widowControl/>
              <w:jc w:val="left"/>
              <w:rPr>
                <w:rStyle w:val="38"/>
                <w:kern w:val="0"/>
                <w:sz w:val="20"/>
                <w:szCs w:val="20"/>
              </w:rPr>
            </w:pPr>
          </w:p>
        </w:tc>
        <w:tc>
          <w:tcPr>
            <w:tcW w:w="363" w:type="pct"/>
          </w:tcPr>
          <w:p w14:paraId="1D80A8A2">
            <w:pPr>
              <w:widowControl/>
              <w:jc w:val="left"/>
              <w:rPr>
                <w:rStyle w:val="38"/>
                <w:kern w:val="0"/>
                <w:sz w:val="20"/>
                <w:szCs w:val="20"/>
              </w:rPr>
            </w:pPr>
          </w:p>
        </w:tc>
        <w:tc>
          <w:tcPr>
            <w:tcW w:w="361" w:type="pct"/>
          </w:tcPr>
          <w:p w14:paraId="6BD209D1">
            <w:pPr>
              <w:widowControl/>
              <w:jc w:val="left"/>
              <w:rPr>
                <w:rStyle w:val="38"/>
                <w:kern w:val="0"/>
                <w:sz w:val="20"/>
                <w:szCs w:val="20"/>
              </w:rPr>
            </w:pPr>
          </w:p>
        </w:tc>
      </w:tr>
      <w:tr w14:paraId="1D8A9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7D9DC20A">
            <w:pPr>
              <w:widowControl/>
              <w:jc w:val="left"/>
              <w:rPr>
                <w:rStyle w:val="38"/>
                <w:kern w:val="0"/>
                <w:sz w:val="20"/>
                <w:szCs w:val="20"/>
              </w:rPr>
            </w:pPr>
          </w:p>
        </w:tc>
        <w:tc>
          <w:tcPr>
            <w:tcW w:w="432" w:type="pct"/>
          </w:tcPr>
          <w:p w14:paraId="2829FB56">
            <w:pPr>
              <w:widowControl/>
              <w:jc w:val="left"/>
              <w:rPr>
                <w:rStyle w:val="38"/>
                <w:kern w:val="0"/>
                <w:sz w:val="20"/>
                <w:szCs w:val="20"/>
              </w:rPr>
            </w:pPr>
          </w:p>
        </w:tc>
        <w:tc>
          <w:tcPr>
            <w:tcW w:w="371" w:type="pct"/>
          </w:tcPr>
          <w:p w14:paraId="6D9BD5E6">
            <w:pPr>
              <w:widowControl/>
              <w:jc w:val="left"/>
              <w:rPr>
                <w:rStyle w:val="38"/>
                <w:kern w:val="0"/>
                <w:sz w:val="20"/>
                <w:szCs w:val="20"/>
              </w:rPr>
            </w:pPr>
          </w:p>
        </w:tc>
        <w:tc>
          <w:tcPr>
            <w:tcW w:w="362" w:type="pct"/>
          </w:tcPr>
          <w:p w14:paraId="0E69D996">
            <w:pPr>
              <w:widowControl/>
              <w:jc w:val="left"/>
              <w:rPr>
                <w:rStyle w:val="38"/>
                <w:kern w:val="0"/>
                <w:sz w:val="20"/>
                <w:szCs w:val="20"/>
              </w:rPr>
            </w:pPr>
          </w:p>
        </w:tc>
        <w:tc>
          <w:tcPr>
            <w:tcW w:w="336" w:type="pct"/>
          </w:tcPr>
          <w:p w14:paraId="0DCCFAE1">
            <w:pPr>
              <w:widowControl/>
              <w:jc w:val="left"/>
              <w:rPr>
                <w:rStyle w:val="38"/>
                <w:kern w:val="0"/>
                <w:sz w:val="20"/>
                <w:szCs w:val="20"/>
              </w:rPr>
            </w:pPr>
          </w:p>
        </w:tc>
        <w:tc>
          <w:tcPr>
            <w:tcW w:w="336" w:type="pct"/>
          </w:tcPr>
          <w:p w14:paraId="0BC143BC">
            <w:pPr>
              <w:widowControl/>
              <w:jc w:val="left"/>
              <w:rPr>
                <w:rStyle w:val="38"/>
                <w:kern w:val="0"/>
                <w:sz w:val="20"/>
                <w:szCs w:val="20"/>
              </w:rPr>
            </w:pPr>
          </w:p>
        </w:tc>
        <w:tc>
          <w:tcPr>
            <w:tcW w:w="318" w:type="pct"/>
          </w:tcPr>
          <w:p w14:paraId="10504D67">
            <w:pPr>
              <w:widowControl/>
              <w:jc w:val="left"/>
              <w:rPr>
                <w:rStyle w:val="38"/>
                <w:kern w:val="0"/>
                <w:sz w:val="20"/>
                <w:szCs w:val="20"/>
              </w:rPr>
            </w:pPr>
          </w:p>
        </w:tc>
        <w:tc>
          <w:tcPr>
            <w:tcW w:w="507" w:type="pct"/>
          </w:tcPr>
          <w:p w14:paraId="73B6348B">
            <w:pPr>
              <w:widowControl/>
              <w:jc w:val="left"/>
              <w:rPr>
                <w:rStyle w:val="38"/>
                <w:kern w:val="0"/>
                <w:sz w:val="20"/>
                <w:szCs w:val="20"/>
              </w:rPr>
            </w:pPr>
          </w:p>
        </w:tc>
        <w:tc>
          <w:tcPr>
            <w:tcW w:w="480" w:type="pct"/>
          </w:tcPr>
          <w:p w14:paraId="300AA751">
            <w:pPr>
              <w:widowControl/>
              <w:jc w:val="left"/>
              <w:rPr>
                <w:rStyle w:val="38"/>
                <w:kern w:val="0"/>
                <w:sz w:val="20"/>
                <w:szCs w:val="20"/>
              </w:rPr>
            </w:pPr>
          </w:p>
        </w:tc>
        <w:tc>
          <w:tcPr>
            <w:tcW w:w="480" w:type="pct"/>
          </w:tcPr>
          <w:p w14:paraId="23C19AC8">
            <w:pPr>
              <w:widowControl/>
              <w:jc w:val="left"/>
              <w:rPr>
                <w:rStyle w:val="38"/>
                <w:kern w:val="0"/>
                <w:sz w:val="20"/>
                <w:szCs w:val="20"/>
              </w:rPr>
            </w:pPr>
          </w:p>
        </w:tc>
        <w:tc>
          <w:tcPr>
            <w:tcW w:w="359" w:type="pct"/>
          </w:tcPr>
          <w:p w14:paraId="555BA1A7">
            <w:pPr>
              <w:widowControl/>
              <w:jc w:val="left"/>
              <w:rPr>
                <w:rStyle w:val="38"/>
                <w:kern w:val="0"/>
                <w:sz w:val="20"/>
                <w:szCs w:val="20"/>
              </w:rPr>
            </w:pPr>
          </w:p>
        </w:tc>
        <w:tc>
          <w:tcPr>
            <w:tcW w:w="363" w:type="pct"/>
          </w:tcPr>
          <w:p w14:paraId="375569F2">
            <w:pPr>
              <w:widowControl/>
              <w:jc w:val="left"/>
              <w:rPr>
                <w:rStyle w:val="38"/>
                <w:kern w:val="0"/>
                <w:sz w:val="20"/>
                <w:szCs w:val="20"/>
              </w:rPr>
            </w:pPr>
          </w:p>
        </w:tc>
        <w:tc>
          <w:tcPr>
            <w:tcW w:w="361" w:type="pct"/>
          </w:tcPr>
          <w:p w14:paraId="62CE406E">
            <w:pPr>
              <w:widowControl/>
              <w:jc w:val="left"/>
              <w:rPr>
                <w:rStyle w:val="38"/>
                <w:kern w:val="0"/>
                <w:sz w:val="20"/>
                <w:szCs w:val="20"/>
              </w:rPr>
            </w:pPr>
          </w:p>
        </w:tc>
      </w:tr>
      <w:tr w14:paraId="36991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6987A0CC">
            <w:pPr>
              <w:widowControl/>
              <w:jc w:val="left"/>
              <w:rPr>
                <w:rStyle w:val="38"/>
                <w:kern w:val="0"/>
                <w:sz w:val="20"/>
                <w:szCs w:val="20"/>
              </w:rPr>
            </w:pPr>
          </w:p>
        </w:tc>
        <w:tc>
          <w:tcPr>
            <w:tcW w:w="432" w:type="pct"/>
          </w:tcPr>
          <w:p w14:paraId="13309B16">
            <w:pPr>
              <w:widowControl/>
              <w:jc w:val="left"/>
              <w:rPr>
                <w:rStyle w:val="38"/>
                <w:kern w:val="0"/>
                <w:sz w:val="20"/>
                <w:szCs w:val="20"/>
              </w:rPr>
            </w:pPr>
          </w:p>
        </w:tc>
        <w:tc>
          <w:tcPr>
            <w:tcW w:w="371" w:type="pct"/>
          </w:tcPr>
          <w:p w14:paraId="4ABA60D3">
            <w:pPr>
              <w:widowControl/>
              <w:jc w:val="left"/>
              <w:rPr>
                <w:rStyle w:val="38"/>
                <w:kern w:val="0"/>
                <w:sz w:val="20"/>
                <w:szCs w:val="20"/>
              </w:rPr>
            </w:pPr>
          </w:p>
        </w:tc>
        <w:tc>
          <w:tcPr>
            <w:tcW w:w="362" w:type="pct"/>
          </w:tcPr>
          <w:p w14:paraId="6B216394">
            <w:pPr>
              <w:widowControl/>
              <w:jc w:val="left"/>
              <w:rPr>
                <w:rStyle w:val="38"/>
                <w:kern w:val="0"/>
                <w:sz w:val="20"/>
                <w:szCs w:val="20"/>
              </w:rPr>
            </w:pPr>
          </w:p>
        </w:tc>
        <w:tc>
          <w:tcPr>
            <w:tcW w:w="336" w:type="pct"/>
          </w:tcPr>
          <w:p w14:paraId="7AF6184D">
            <w:pPr>
              <w:widowControl/>
              <w:jc w:val="left"/>
              <w:rPr>
                <w:rStyle w:val="38"/>
                <w:kern w:val="0"/>
                <w:sz w:val="20"/>
                <w:szCs w:val="20"/>
              </w:rPr>
            </w:pPr>
          </w:p>
        </w:tc>
        <w:tc>
          <w:tcPr>
            <w:tcW w:w="336" w:type="pct"/>
          </w:tcPr>
          <w:p w14:paraId="4E0F45C5">
            <w:pPr>
              <w:widowControl/>
              <w:jc w:val="left"/>
              <w:rPr>
                <w:rStyle w:val="38"/>
                <w:kern w:val="0"/>
                <w:sz w:val="20"/>
                <w:szCs w:val="20"/>
              </w:rPr>
            </w:pPr>
          </w:p>
        </w:tc>
        <w:tc>
          <w:tcPr>
            <w:tcW w:w="318" w:type="pct"/>
          </w:tcPr>
          <w:p w14:paraId="3AF483E3">
            <w:pPr>
              <w:widowControl/>
              <w:jc w:val="left"/>
              <w:rPr>
                <w:rStyle w:val="38"/>
                <w:kern w:val="0"/>
                <w:sz w:val="20"/>
                <w:szCs w:val="20"/>
              </w:rPr>
            </w:pPr>
          </w:p>
        </w:tc>
        <w:tc>
          <w:tcPr>
            <w:tcW w:w="507" w:type="pct"/>
          </w:tcPr>
          <w:p w14:paraId="517475D4">
            <w:pPr>
              <w:widowControl/>
              <w:jc w:val="left"/>
              <w:rPr>
                <w:rStyle w:val="38"/>
                <w:kern w:val="0"/>
                <w:sz w:val="20"/>
                <w:szCs w:val="20"/>
              </w:rPr>
            </w:pPr>
          </w:p>
        </w:tc>
        <w:tc>
          <w:tcPr>
            <w:tcW w:w="480" w:type="pct"/>
          </w:tcPr>
          <w:p w14:paraId="7BD92219">
            <w:pPr>
              <w:widowControl/>
              <w:jc w:val="left"/>
              <w:rPr>
                <w:rStyle w:val="38"/>
                <w:kern w:val="0"/>
                <w:sz w:val="20"/>
                <w:szCs w:val="20"/>
              </w:rPr>
            </w:pPr>
          </w:p>
        </w:tc>
        <w:tc>
          <w:tcPr>
            <w:tcW w:w="480" w:type="pct"/>
          </w:tcPr>
          <w:p w14:paraId="53FE225A">
            <w:pPr>
              <w:widowControl/>
              <w:jc w:val="left"/>
              <w:rPr>
                <w:rStyle w:val="38"/>
                <w:kern w:val="0"/>
                <w:sz w:val="20"/>
                <w:szCs w:val="20"/>
              </w:rPr>
            </w:pPr>
          </w:p>
        </w:tc>
        <w:tc>
          <w:tcPr>
            <w:tcW w:w="359" w:type="pct"/>
          </w:tcPr>
          <w:p w14:paraId="5778A78B">
            <w:pPr>
              <w:widowControl/>
              <w:jc w:val="left"/>
              <w:rPr>
                <w:rStyle w:val="38"/>
                <w:kern w:val="0"/>
                <w:sz w:val="20"/>
                <w:szCs w:val="20"/>
              </w:rPr>
            </w:pPr>
          </w:p>
        </w:tc>
        <w:tc>
          <w:tcPr>
            <w:tcW w:w="363" w:type="pct"/>
          </w:tcPr>
          <w:p w14:paraId="4AC058F6">
            <w:pPr>
              <w:widowControl/>
              <w:jc w:val="left"/>
              <w:rPr>
                <w:rStyle w:val="38"/>
                <w:kern w:val="0"/>
                <w:sz w:val="20"/>
                <w:szCs w:val="20"/>
              </w:rPr>
            </w:pPr>
          </w:p>
        </w:tc>
        <w:tc>
          <w:tcPr>
            <w:tcW w:w="361" w:type="pct"/>
          </w:tcPr>
          <w:p w14:paraId="5021AA8F">
            <w:pPr>
              <w:widowControl/>
              <w:jc w:val="left"/>
              <w:rPr>
                <w:rStyle w:val="38"/>
                <w:kern w:val="0"/>
                <w:sz w:val="20"/>
                <w:szCs w:val="20"/>
              </w:rPr>
            </w:pPr>
          </w:p>
        </w:tc>
      </w:tr>
      <w:tr w14:paraId="70369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2B1E9945">
            <w:pPr>
              <w:widowControl/>
              <w:jc w:val="left"/>
              <w:rPr>
                <w:rStyle w:val="38"/>
                <w:kern w:val="0"/>
                <w:sz w:val="20"/>
                <w:szCs w:val="20"/>
              </w:rPr>
            </w:pPr>
          </w:p>
        </w:tc>
        <w:tc>
          <w:tcPr>
            <w:tcW w:w="432" w:type="pct"/>
          </w:tcPr>
          <w:p w14:paraId="4FEAA310">
            <w:pPr>
              <w:widowControl/>
              <w:jc w:val="left"/>
              <w:rPr>
                <w:rStyle w:val="38"/>
                <w:kern w:val="0"/>
                <w:sz w:val="20"/>
                <w:szCs w:val="20"/>
              </w:rPr>
            </w:pPr>
          </w:p>
        </w:tc>
        <w:tc>
          <w:tcPr>
            <w:tcW w:w="371" w:type="pct"/>
          </w:tcPr>
          <w:p w14:paraId="777E8316">
            <w:pPr>
              <w:widowControl/>
              <w:jc w:val="left"/>
              <w:rPr>
                <w:rStyle w:val="38"/>
                <w:kern w:val="0"/>
                <w:sz w:val="20"/>
                <w:szCs w:val="20"/>
              </w:rPr>
            </w:pPr>
          </w:p>
        </w:tc>
        <w:tc>
          <w:tcPr>
            <w:tcW w:w="362" w:type="pct"/>
          </w:tcPr>
          <w:p w14:paraId="4B77E0DF">
            <w:pPr>
              <w:widowControl/>
              <w:jc w:val="left"/>
              <w:rPr>
                <w:rStyle w:val="38"/>
                <w:kern w:val="0"/>
                <w:sz w:val="20"/>
                <w:szCs w:val="20"/>
              </w:rPr>
            </w:pPr>
          </w:p>
        </w:tc>
        <w:tc>
          <w:tcPr>
            <w:tcW w:w="336" w:type="pct"/>
          </w:tcPr>
          <w:p w14:paraId="50FAAAD8">
            <w:pPr>
              <w:widowControl/>
              <w:jc w:val="left"/>
              <w:rPr>
                <w:rStyle w:val="38"/>
                <w:kern w:val="0"/>
                <w:sz w:val="20"/>
                <w:szCs w:val="20"/>
              </w:rPr>
            </w:pPr>
          </w:p>
        </w:tc>
        <w:tc>
          <w:tcPr>
            <w:tcW w:w="336" w:type="pct"/>
          </w:tcPr>
          <w:p w14:paraId="3B790686">
            <w:pPr>
              <w:widowControl/>
              <w:jc w:val="left"/>
              <w:rPr>
                <w:rStyle w:val="38"/>
                <w:kern w:val="0"/>
                <w:sz w:val="20"/>
                <w:szCs w:val="20"/>
              </w:rPr>
            </w:pPr>
          </w:p>
        </w:tc>
        <w:tc>
          <w:tcPr>
            <w:tcW w:w="318" w:type="pct"/>
          </w:tcPr>
          <w:p w14:paraId="2CFC054B">
            <w:pPr>
              <w:widowControl/>
              <w:jc w:val="left"/>
              <w:rPr>
                <w:rStyle w:val="38"/>
                <w:kern w:val="0"/>
                <w:sz w:val="20"/>
                <w:szCs w:val="20"/>
              </w:rPr>
            </w:pPr>
          </w:p>
        </w:tc>
        <w:tc>
          <w:tcPr>
            <w:tcW w:w="507" w:type="pct"/>
          </w:tcPr>
          <w:p w14:paraId="5B63D414">
            <w:pPr>
              <w:widowControl/>
              <w:jc w:val="left"/>
              <w:rPr>
                <w:rStyle w:val="38"/>
                <w:kern w:val="0"/>
                <w:sz w:val="20"/>
                <w:szCs w:val="20"/>
              </w:rPr>
            </w:pPr>
          </w:p>
        </w:tc>
        <w:tc>
          <w:tcPr>
            <w:tcW w:w="480" w:type="pct"/>
          </w:tcPr>
          <w:p w14:paraId="1FCBE832">
            <w:pPr>
              <w:widowControl/>
              <w:jc w:val="left"/>
              <w:rPr>
                <w:rStyle w:val="38"/>
                <w:kern w:val="0"/>
                <w:sz w:val="20"/>
                <w:szCs w:val="20"/>
              </w:rPr>
            </w:pPr>
          </w:p>
        </w:tc>
        <w:tc>
          <w:tcPr>
            <w:tcW w:w="480" w:type="pct"/>
          </w:tcPr>
          <w:p w14:paraId="6C979356">
            <w:pPr>
              <w:widowControl/>
              <w:jc w:val="left"/>
              <w:rPr>
                <w:rStyle w:val="38"/>
                <w:kern w:val="0"/>
                <w:sz w:val="20"/>
                <w:szCs w:val="20"/>
              </w:rPr>
            </w:pPr>
          </w:p>
        </w:tc>
        <w:tc>
          <w:tcPr>
            <w:tcW w:w="359" w:type="pct"/>
          </w:tcPr>
          <w:p w14:paraId="0DFC4DE5">
            <w:pPr>
              <w:widowControl/>
              <w:jc w:val="left"/>
              <w:rPr>
                <w:rStyle w:val="38"/>
                <w:kern w:val="0"/>
                <w:sz w:val="20"/>
                <w:szCs w:val="20"/>
              </w:rPr>
            </w:pPr>
          </w:p>
        </w:tc>
        <w:tc>
          <w:tcPr>
            <w:tcW w:w="363" w:type="pct"/>
          </w:tcPr>
          <w:p w14:paraId="23450337">
            <w:pPr>
              <w:widowControl/>
              <w:jc w:val="left"/>
              <w:rPr>
                <w:rStyle w:val="38"/>
                <w:kern w:val="0"/>
                <w:sz w:val="20"/>
                <w:szCs w:val="20"/>
              </w:rPr>
            </w:pPr>
          </w:p>
        </w:tc>
        <w:tc>
          <w:tcPr>
            <w:tcW w:w="361" w:type="pct"/>
          </w:tcPr>
          <w:p w14:paraId="29991139">
            <w:pPr>
              <w:widowControl/>
              <w:jc w:val="left"/>
              <w:rPr>
                <w:rStyle w:val="38"/>
                <w:kern w:val="0"/>
                <w:sz w:val="20"/>
                <w:szCs w:val="20"/>
              </w:rPr>
            </w:pPr>
          </w:p>
        </w:tc>
      </w:tr>
      <w:tr w14:paraId="4D1A1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78B3F6F1">
            <w:pPr>
              <w:widowControl/>
              <w:jc w:val="left"/>
              <w:rPr>
                <w:rStyle w:val="38"/>
                <w:kern w:val="0"/>
                <w:sz w:val="20"/>
                <w:szCs w:val="20"/>
              </w:rPr>
            </w:pPr>
          </w:p>
        </w:tc>
        <w:tc>
          <w:tcPr>
            <w:tcW w:w="432" w:type="pct"/>
          </w:tcPr>
          <w:p w14:paraId="2B1575C3">
            <w:pPr>
              <w:widowControl/>
              <w:jc w:val="left"/>
              <w:rPr>
                <w:rStyle w:val="38"/>
                <w:kern w:val="0"/>
                <w:sz w:val="20"/>
                <w:szCs w:val="20"/>
              </w:rPr>
            </w:pPr>
          </w:p>
        </w:tc>
        <w:tc>
          <w:tcPr>
            <w:tcW w:w="371" w:type="pct"/>
          </w:tcPr>
          <w:p w14:paraId="71537734">
            <w:pPr>
              <w:widowControl/>
              <w:jc w:val="left"/>
              <w:rPr>
                <w:rStyle w:val="38"/>
                <w:kern w:val="0"/>
                <w:sz w:val="20"/>
                <w:szCs w:val="20"/>
              </w:rPr>
            </w:pPr>
          </w:p>
        </w:tc>
        <w:tc>
          <w:tcPr>
            <w:tcW w:w="362" w:type="pct"/>
          </w:tcPr>
          <w:p w14:paraId="2A10FD07">
            <w:pPr>
              <w:widowControl/>
              <w:jc w:val="left"/>
              <w:rPr>
                <w:rStyle w:val="38"/>
                <w:kern w:val="0"/>
                <w:sz w:val="20"/>
                <w:szCs w:val="20"/>
              </w:rPr>
            </w:pPr>
          </w:p>
        </w:tc>
        <w:tc>
          <w:tcPr>
            <w:tcW w:w="336" w:type="pct"/>
          </w:tcPr>
          <w:p w14:paraId="68C7C830">
            <w:pPr>
              <w:widowControl/>
              <w:jc w:val="left"/>
              <w:rPr>
                <w:rStyle w:val="38"/>
                <w:kern w:val="0"/>
                <w:sz w:val="20"/>
                <w:szCs w:val="20"/>
              </w:rPr>
            </w:pPr>
          </w:p>
        </w:tc>
        <w:tc>
          <w:tcPr>
            <w:tcW w:w="336" w:type="pct"/>
          </w:tcPr>
          <w:p w14:paraId="5357C0B0">
            <w:pPr>
              <w:widowControl/>
              <w:jc w:val="left"/>
              <w:rPr>
                <w:rStyle w:val="38"/>
                <w:kern w:val="0"/>
                <w:sz w:val="20"/>
                <w:szCs w:val="20"/>
              </w:rPr>
            </w:pPr>
          </w:p>
        </w:tc>
        <w:tc>
          <w:tcPr>
            <w:tcW w:w="318" w:type="pct"/>
          </w:tcPr>
          <w:p w14:paraId="68880550">
            <w:pPr>
              <w:widowControl/>
              <w:jc w:val="left"/>
              <w:rPr>
                <w:rStyle w:val="38"/>
                <w:kern w:val="0"/>
                <w:sz w:val="20"/>
                <w:szCs w:val="20"/>
              </w:rPr>
            </w:pPr>
          </w:p>
        </w:tc>
        <w:tc>
          <w:tcPr>
            <w:tcW w:w="507" w:type="pct"/>
          </w:tcPr>
          <w:p w14:paraId="4540C50C">
            <w:pPr>
              <w:widowControl/>
              <w:jc w:val="left"/>
              <w:rPr>
                <w:rStyle w:val="38"/>
                <w:kern w:val="0"/>
                <w:sz w:val="20"/>
                <w:szCs w:val="20"/>
              </w:rPr>
            </w:pPr>
          </w:p>
        </w:tc>
        <w:tc>
          <w:tcPr>
            <w:tcW w:w="480" w:type="pct"/>
          </w:tcPr>
          <w:p w14:paraId="60D44848">
            <w:pPr>
              <w:widowControl/>
              <w:jc w:val="left"/>
              <w:rPr>
                <w:rStyle w:val="38"/>
                <w:kern w:val="0"/>
                <w:sz w:val="20"/>
                <w:szCs w:val="20"/>
              </w:rPr>
            </w:pPr>
          </w:p>
        </w:tc>
        <w:tc>
          <w:tcPr>
            <w:tcW w:w="480" w:type="pct"/>
          </w:tcPr>
          <w:p w14:paraId="4AE5D3B6">
            <w:pPr>
              <w:widowControl/>
              <w:jc w:val="left"/>
              <w:rPr>
                <w:rStyle w:val="38"/>
                <w:kern w:val="0"/>
                <w:sz w:val="20"/>
                <w:szCs w:val="20"/>
              </w:rPr>
            </w:pPr>
          </w:p>
        </w:tc>
        <w:tc>
          <w:tcPr>
            <w:tcW w:w="359" w:type="pct"/>
          </w:tcPr>
          <w:p w14:paraId="6DF7D9FC">
            <w:pPr>
              <w:widowControl/>
              <w:jc w:val="left"/>
              <w:rPr>
                <w:rStyle w:val="38"/>
                <w:kern w:val="0"/>
                <w:sz w:val="20"/>
                <w:szCs w:val="20"/>
              </w:rPr>
            </w:pPr>
          </w:p>
        </w:tc>
        <w:tc>
          <w:tcPr>
            <w:tcW w:w="363" w:type="pct"/>
          </w:tcPr>
          <w:p w14:paraId="587295D3">
            <w:pPr>
              <w:widowControl/>
              <w:jc w:val="left"/>
              <w:rPr>
                <w:rStyle w:val="38"/>
                <w:kern w:val="0"/>
                <w:sz w:val="20"/>
                <w:szCs w:val="20"/>
              </w:rPr>
            </w:pPr>
          </w:p>
        </w:tc>
        <w:tc>
          <w:tcPr>
            <w:tcW w:w="361" w:type="pct"/>
          </w:tcPr>
          <w:p w14:paraId="3EEAB477">
            <w:pPr>
              <w:widowControl/>
              <w:jc w:val="left"/>
              <w:rPr>
                <w:rStyle w:val="38"/>
                <w:kern w:val="0"/>
                <w:sz w:val="20"/>
                <w:szCs w:val="20"/>
              </w:rPr>
            </w:pPr>
          </w:p>
        </w:tc>
      </w:tr>
      <w:tr w14:paraId="1A6D3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87" w:type="pct"/>
          </w:tcPr>
          <w:p w14:paraId="7D5FFF70">
            <w:pPr>
              <w:widowControl/>
              <w:jc w:val="left"/>
              <w:rPr>
                <w:rStyle w:val="38"/>
                <w:kern w:val="0"/>
                <w:sz w:val="20"/>
                <w:szCs w:val="20"/>
              </w:rPr>
            </w:pPr>
          </w:p>
        </w:tc>
        <w:tc>
          <w:tcPr>
            <w:tcW w:w="432" w:type="pct"/>
          </w:tcPr>
          <w:p w14:paraId="66D7740E">
            <w:pPr>
              <w:widowControl/>
              <w:jc w:val="left"/>
              <w:rPr>
                <w:rStyle w:val="38"/>
                <w:kern w:val="0"/>
                <w:sz w:val="20"/>
                <w:szCs w:val="20"/>
              </w:rPr>
            </w:pPr>
          </w:p>
        </w:tc>
        <w:tc>
          <w:tcPr>
            <w:tcW w:w="371" w:type="pct"/>
          </w:tcPr>
          <w:p w14:paraId="728C2D67">
            <w:pPr>
              <w:widowControl/>
              <w:jc w:val="left"/>
              <w:rPr>
                <w:rStyle w:val="38"/>
                <w:kern w:val="0"/>
                <w:sz w:val="20"/>
                <w:szCs w:val="20"/>
              </w:rPr>
            </w:pPr>
          </w:p>
        </w:tc>
        <w:tc>
          <w:tcPr>
            <w:tcW w:w="362" w:type="pct"/>
          </w:tcPr>
          <w:p w14:paraId="06B6ACFA">
            <w:pPr>
              <w:widowControl/>
              <w:jc w:val="left"/>
              <w:rPr>
                <w:rStyle w:val="38"/>
                <w:kern w:val="0"/>
                <w:sz w:val="20"/>
                <w:szCs w:val="20"/>
              </w:rPr>
            </w:pPr>
          </w:p>
        </w:tc>
        <w:tc>
          <w:tcPr>
            <w:tcW w:w="336" w:type="pct"/>
          </w:tcPr>
          <w:p w14:paraId="29169D4E">
            <w:pPr>
              <w:widowControl/>
              <w:jc w:val="left"/>
              <w:rPr>
                <w:rStyle w:val="38"/>
                <w:kern w:val="0"/>
                <w:sz w:val="20"/>
                <w:szCs w:val="20"/>
              </w:rPr>
            </w:pPr>
          </w:p>
        </w:tc>
        <w:tc>
          <w:tcPr>
            <w:tcW w:w="336" w:type="pct"/>
          </w:tcPr>
          <w:p w14:paraId="639D92CC">
            <w:pPr>
              <w:widowControl/>
              <w:jc w:val="left"/>
              <w:rPr>
                <w:rStyle w:val="38"/>
                <w:kern w:val="0"/>
                <w:sz w:val="20"/>
                <w:szCs w:val="20"/>
              </w:rPr>
            </w:pPr>
          </w:p>
        </w:tc>
        <w:tc>
          <w:tcPr>
            <w:tcW w:w="318" w:type="pct"/>
          </w:tcPr>
          <w:p w14:paraId="2F1597AB">
            <w:pPr>
              <w:widowControl/>
              <w:jc w:val="left"/>
              <w:rPr>
                <w:rStyle w:val="38"/>
                <w:kern w:val="0"/>
                <w:sz w:val="20"/>
                <w:szCs w:val="20"/>
              </w:rPr>
            </w:pPr>
          </w:p>
        </w:tc>
        <w:tc>
          <w:tcPr>
            <w:tcW w:w="507" w:type="pct"/>
          </w:tcPr>
          <w:p w14:paraId="6A6842C0">
            <w:pPr>
              <w:widowControl/>
              <w:jc w:val="left"/>
              <w:rPr>
                <w:rStyle w:val="38"/>
                <w:kern w:val="0"/>
                <w:sz w:val="20"/>
                <w:szCs w:val="20"/>
              </w:rPr>
            </w:pPr>
          </w:p>
        </w:tc>
        <w:tc>
          <w:tcPr>
            <w:tcW w:w="480" w:type="pct"/>
          </w:tcPr>
          <w:p w14:paraId="3CD5B277">
            <w:pPr>
              <w:widowControl/>
              <w:jc w:val="left"/>
              <w:rPr>
                <w:rStyle w:val="38"/>
                <w:kern w:val="0"/>
                <w:sz w:val="20"/>
                <w:szCs w:val="20"/>
              </w:rPr>
            </w:pPr>
          </w:p>
        </w:tc>
        <w:tc>
          <w:tcPr>
            <w:tcW w:w="480" w:type="pct"/>
          </w:tcPr>
          <w:p w14:paraId="6D2C5C97">
            <w:pPr>
              <w:widowControl/>
              <w:jc w:val="left"/>
              <w:rPr>
                <w:rStyle w:val="38"/>
                <w:kern w:val="0"/>
                <w:sz w:val="20"/>
                <w:szCs w:val="20"/>
              </w:rPr>
            </w:pPr>
          </w:p>
        </w:tc>
        <w:tc>
          <w:tcPr>
            <w:tcW w:w="359" w:type="pct"/>
          </w:tcPr>
          <w:p w14:paraId="59E8F322">
            <w:pPr>
              <w:widowControl/>
              <w:jc w:val="left"/>
              <w:rPr>
                <w:rStyle w:val="38"/>
                <w:kern w:val="0"/>
                <w:sz w:val="20"/>
                <w:szCs w:val="20"/>
              </w:rPr>
            </w:pPr>
          </w:p>
        </w:tc>
        <w:tc>
          <w:tcPr>
            <w:tcW w:w="363" w:type="pct"/>
          </w:tcPr>
          <w:p w14:paraId="58C436F1">
            <w:pPr>
              <w:widowControl/>
              <w:jc w:val="left"/>
              <w:rPr>
                <w:rStyle w:val="38"/>
                <w:kern w:val="0"/>
                <w:sz w:val="20"/>
                <w:szCs w:val="20"/>
              </w:rPr>
            </w:pPr>
          </w:p>
        </w:tc>
        <w:tc>
          <w:tcPr>
            <w:tcW w:w="361" w:type="pct"/>
          </w:tcPr>
          <w:p w14:paraId="7A7CA259">
            <w:pPr>
              <w:widowControl/>
              <w:jc w:val="left"/>
              <w:rPr>
                <w:rStyle w:val="38"/>
                <w:kern w:val="0"/>
                <w:sz w:val="20"/>
                <w:szCs w:val="20"/>
              </w:rPr>
            </w:pPr>
          </w:p>
        </w:tc>
      </w:tr>
    </w:tbl>
    <w:p w14:paraId="6B223B8C">
      <w:pPr>
        <w:widowControl/>
        <w:ind w:firstLine="400" w:firstLineChars="200"/>
        <w:jc w:val="left"/>
        <w:rPr>
          <w:rStyle w:val="38"/>
          <w:kern w:val="0"/>
          <w:sz w:val="20"/>
          <w:szCs w:val="20"/>
        </w:rPr>
      </w:pPr>
    </w:p>
    <w:p w14:paraId="1B535981">
      <w:pPr>
        <w:widowControl/>
        <w:ind w:firstLine="400" w:firstLineChars="200"/>
        <w:jc w:val="left"/>
        <w:rPr>
          <w:rStyle w:val="38"/>
          <w:kern w:val="0"/>
          <w:sz w:val="20"/>
          <w:szCs w:val="20"/>
        </w:rPr>
      </w:pPr>
    </w:p>
    <w:p w14:paraId="679D7637">
      <w:pPr>
        <w:widowControl/>
        <w:ind w:firstLine="400" w:firstLineChars="200"/>
        <w:jc w:val="left"/>
        <w:rPr>
          <w:rStyle w:val="38"/>
          <w:kern w:val="0"/>
          <w:sz w:val="20"/>
          <w:szCs w:val="20"/>
        </w:rPr>
      </w:pPr>
      <w:r>
        <w:rPr>
          <w:sz w:val="20"/>
        </w:rPr>
        <mc:AlternateContent>
          <mc:Choice Requires="wps">
            <w:drawing>
              <wp:anchor distT="0" distB="0" distL="114300" distR="114300" simplePos="0" relativeHeight="251663360" behindDoc="0" locked="0" layoutInCell="1" allowOverlap="1">
                <wp:simplePos x="0" y="0"/>
                <wp:positionH relativeFrom="column">
                  <wp:posOffset>1810385</wp:posOffset>
                </wp:positionH>
                <wp:positionV relativeFrom="paragraph">
                  <wp:posOffset>180340</wp:posOffset>
                </wp:positionV>
                <wp:extent cx="1701800" cy="0"/>
                <wp:effectExtent l="0" t="4445" r="0" b="5080"/>
                <wp:wrapNone/>
                <wp:docPr id="3" name="直接连接符 3"/>
                <wp:cNvGraphicFramePr/>
                <a:graphic xmlns:a="http://schemas.openxmlformats.org/drawingml/2006/main">
                  <a:graphicData uri="http://schemas.microsoft.com/office/word/2010/wordprocessingShape">
                    <wps:wsp>
                      <wps:cNvCnPr/>
                      <wps:spPr>
                        <a:xfrm>
                          <a:off x="3161030" y="9106535"/>
                          <a:ext cx="1701800" cy="0"/>
                        </a:xfrm>
                        <a:prstGeom prst="line">
                          <a:avLst/>
                        </a:prstGeom>
                        <a:ln w="9525">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42.55pt;margin-top:14.2pt;height:0pt;width:134pt;z-index:251663360;mso-width-relative:page;mso-height-relative:page;" filled="f" stroked="t" coordsize="21600,21600" o:gfxdata="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hPE/m9YAAAAJ&#10;AQAADwAAAAAAAAABACAAAAAiAAAAZHJzL2Rvd25yZXYueG1sUEsBAhQAFAAAAAgAh07iQLW1o/Ll&#10;AQAApgMAAA4AAAAAAAAAAQAgAAAAJQEAAGRycy9lMm9Eb2MueG1sUEsFBgAAAAAGAAYAWQEAAHwF&#10;AAAAAA==&#10;">
                <v:fill on="f" focussize="0,0"/>
                <v:stroke color="#000000 [3213]" joinstyle="round"/>
                <v:imagedata o:title=""/>
                <o:lock v:ext="edit" aspectratio="f"/>
              </v:line>
            </w:pict>
          </mc:Fallback>
        </mc:AlternateContent>
      </w:r>
    </w:p>
    <w:p w14:paraId="1ECCF958">
      <w:pPr>
        <w:widowControl/>
        <w:jc w:val="left"/>
        <w:rPr>
          <w:rStyle w:val="38"/>
          <w:kern w:val="0"/>
          <w:sz w:val="20"/>
          <w:szCs w:val="20"/>
        </w:rPr>
      </w:pPr>
    </w:p>
    <w:sectPr>
      <w:pgSz w:w="11906" w:h="16838"/>
      <w:pgMar w:top="1440" w:right="1797" w:bottom="1440" w:left="179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80287865"/>
    </w:sdtPr>
    <w:sdtContent>
      <w:p w14:paraId="6483BDEC">
        <w:pPr>
          <w:pStyle w:val="21"/>
          <w:jc w:val="center"/>
        </w:pPr>
        <w:r>
          <w:fldChar w:fldCharType="begin"/>
        </w:r>
        <w:r>
          <w:instrText xml:space="preserve">PAGE   \* MERGEFORMAT</w:instrText>
        </w:r>
        <w:r>
          <w:fldChar w:fldCharType="separate"/>
        </w:r>
        <w:r>
          <w:rPr>
            <w:lang w:val="zh-CN"/>
          </w:rPr>
          <w:t>2</w:t>
        </w:r>
        <w:r>
          <w:fldChar w:fldCharType="end"/>
        </w:r>
      </w:p>
    </w:sdtContent>
  </w:sdt>
  <w:p w14:paraId="2D1A02E4">
    <w:pPr>
      <w:pStyle w:val="2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3B6D55">
    <w:pPr>
      <w:pStyle w:val="21"/>
    </w:pPr>
    <w:r>
      <mc:AlternateContent>
        <mc:Choice Requires="wps">
          <w:drawing>
            <wp:anchor distT="0" distB="0" distL="0" distR="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97"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2DC006D">
                          <w:pPr>
                            <w:pStyle w:val="21"/>
                          </w:pPr>
                          <w:r>
                            <w:fldChar w:fldCharType="begin"/>
                          </w:r>
                          <w:r>
                            <w:instrText xml:space="preserve"> PAGE  \* MERGEFORMAT </w:instrText>
                          </w:r>
                          <w:r>
                            <w:fldChar w:fldCharType="separate"/>
                          </w:r>
                          <w:r>
                            <w:t>11</w:t>
                          </w:r>
                          <w:r>
                            <w:fldChar w:fldCharType="end"/>
                          </w:r>
                        </w:p>
                      </w:txbxContent>
                    </wps:txbx>
                    <wps:bodyPr wrap="none" lIns="0" tIns="0" rIns="0" bIns="0" upright="1">
                      <a:spAutoFit/>
                    </wps:bodyPr>
                  </wps:wsp>
                </a:graphicData>
              </a:graphic>
            </wp:anchor>
          </w:drawing>
        </mc:Choice>
        <mc:Fallback>
          <w:pict>
            <v:rect id="文本框 12" o:spid="_x0000_s1026" o:spt="1"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BfXuwnEAQAAiAMAAA4AAAAAAAAAAQAgAAAAHwEAAGRycy9lMm9Eb2MueG1s&#10;UEsFBgAAAAAGAAYAWQEAAFUFAAAAAA==&#10;">
              <v:fill on="f" focussize="0,0"/>
              <v:stroke on="f"/>
              <v:imagedata o:title=""/>
              <o:lock v:ext="edit" aspectratio="f"/>
              <v:textbox inset="0mm,0mm,0mm,0mm" style="mso-fit-shape-to-text:t;">
                <w:txbxContent>
                  <w:p w14:paraId="62DC006D">
                    <w:pPr>
                      <w:pStyle w:val="21"/>
                    </w:pPr>
                    <w:r>
                      <w:fldChar w:fldCharType="begin"/>
                    </w:r>
                    <w:r>
                      <w:instrText xml:space="preserve"> PAGE  \* MERGEFORMAT </w:instrText>
                    </w:r>
                    <w:r>
                      <w:fldChar w:fldCharType="separate"/>
                    </w:r>
                    <w:r>
                      <w:t>11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E51632">
    <w:pPr>
      <w:pStyle w:val="21"/>
      <w:jc w:val="center"/>
    </w:pPr>
    <w:r>
      <w:rPr>
        <w:sz w:val="18"/>
      </w:rP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default" w:ascii="Times New Roman" w:hAnsi="Times New Roman" w:cs="Times New Roman"/>
                            </w:rPr>
                            <w:id w:val="147460172"/>
                          </w:sdtPr>
                          <w:sdtEndPr>
                            <w:rPr>
                              <w:rFonts w:hint="default" w:ascii="Times New Roman" w:hAnsi="Times New Roman" w:cs="Times New Roman"/>
                            </w:rPr>
                          </w:sdtEndPr>
                          <w:sdtContent>
                            <w:p w14:paraId="41F5E9FA">
                              <w:pPr>
                                <w:pStyle w:val="21"/>
                                <w:jc w:val="center"/>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PAGE   \* MERGEFORMAT</w:instrText>
                              </w:r>
                              <w:r>
                                <w:rPr>
                                  <w:rFonts w:hint="default" w:ascii="Times New Roman" w:hAnsi="Times New Roman" w:cs="Times New Roman"/>
                                </w:rPr>
                                <w:fldChar w:fldCharType="separate"/>
                              </w:r>
                              <w:r>
                                <w:rPr>
                                  <w:rFonts w:hint="default" w:ascii="Times New Roman" w:hAnsi="Times New Roman" w:cs="Times New Roman"/>
                                  <w:lang w:val="zh-CN"/>
                                </w:rPr>
                                <w:t>2</w:t>
                              </w:r>
                              <w:r>
                                <w:rPr>
                                  <w:rFonts w:hint="default" w:ascii="Times New Roman" w:hAnsi="Times New Roman" w:cs="Times New Roman"/>
                                </w:rPr>
                                <w:fldChar w:fldCharType="end"/>
                              </w:r>
                            </w:p>
                          </w:sdtContent>
                        </w:sdt>
                        <w:p w14:paraId="5598DAA3">
                          <w:pPr>
                            <w:rPr>
                              <w:rFonts w:hint="default" w:ascii="Times New Roman" w:hAnsi="Times New Roman" w:cs="Times New Roma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sdt>
                    <w:sdtPr>
                      <w:rPr>
                        <w:rFonts w:hint="default" w:ascii="Times New Roman" w:hAnsi="Times New Roman" w:cs="Times New Roman"/>
                      </w:rPr>
                      <w:id w:val="147460172"/>
                    </w:sdtPr>
                    <w:sdtEndPr>
                      <w:rPr>
                        <w:rFonts w:hint="default" w:ascii="Times New Roman" w:hAnsi="Times New Roman" w:cs="Times New Roman"/>
                      </w:rPr>
                    </w:sdtEndPr>
                    <w:sdtContent>
                      <w:p w14:paraId="41F5E9FA">
                        <w:pPr>
                          <w:pStyle w:val="21"/>
                          <w:jc w:val="center"/>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PAGE   \* MERGEFORMAT</w:instrText>
                        </w:r>
                        <w:r>
                          <w:rPr>
                            <w:rFonts w:hint="default" w:ascii="Times New Roman" w:hAnsi="Times New Roman" w:cs="Times New Roman"/>
                          </w:rPr>
                          <w:fldChar w:fldCharType="separate"/>
                        </w:r>
                        <w:r>
                          <w:rPr>
                            <w:rFonts w:hint="default" w:ascii="Times New Roman" w:hAnsi="Times New Roman" w:cs="Times New Roman"/>
                            <w:lang w:val="zh-CN"/>
                          </w:rPr>
                          <w:t>2</w:t>
                        </w:r>
                        <w:r>
                          <w:rPr>
                            <w:rFonts w:hint="default" w:ascii="Times New Roman" w:hAnsi="Times New Roman" w:cs="Times New Roman"/>
                          </w:rPr>
                          <w:fldChar w:fldCharType="end"/>
                        </w:r>
                      </w:p>
                    </w:sdtContent>
                  </w:sdt>
                  <w:p w14:paraId="5598DAA3">
                    <w:pPr>
                      <w:rPr>
                        <w:rFonts w:hint="default" w:ascii="Times New Roman" w:hAnsi="Times New Roman" w:cs="Times New Roman"/>
                      </w:rPr>
                    </w:pPr>
                  </w:p>
                </w:txbxContent>
              </v:textbox>
            </v:shape>
          </w:pict>
        </mc:Fallback>
      </mc:AlternateContent>
    </w:r>
  </w:p>
  <w:p w14:paraId="7A912CF0">
    <w:pPr>
      <w:pStyle w:val="2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502D58">
    <w:pPr>
      <w:pStyle w:val="21"/>
      <w:jc w:val="center"/>
    </w:pPr>
    <w: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79157"/>
                          </w:sdtPr>
                          <w:sdtContent>
                            <w:p w14:paraId="55BB29D2">
                              <w:pPr>
                                <w:pStyle w:val="21"/>
                                <w:jc w:val="center"/>
                              </w:pPr>
                              <w:r>
                                <w:fldChar w:fldCharType="begin"/>
                              </w:r>
                              <w:r>
                                <w:instrText xml:space="preserve">PAGE   \* MERGEFORMAT</w:instrText>
                              </w:r>
                              <w:r>
                                <w:fldChar w:fldCharType="separate"/>
                              </w:r>
                              <w:r>
                                <w:rPr>
                                  <w:lang w:val="zh-CN"/>
                                </w:rPr>
                                <w:t>2</w:t>
                              </w:r>
                              <w:r>
                                <w:fldChar w:fldCharType="end"/>
                              </w:r>
                            </w:p>
                          </w:sdtContent>
                        </w:sdt>
                        <w:p w14:paraId="08404358"/>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sdt>
                    <w:sdtPr>
                      <w:id w:val="147479157"/>
                    </w:sdtPr>
                    <w:sdtContent>
                      <w:p w14:paraId="55BB29D2">
                        <w:pPr>
                          <w:pStyle w:val="21"/>
                          <w:jc w:val="center"/>
                        </w:pPr>
                        <w:r>
                          <w:fldChar w:fldCharType="begin"/>
                        </w:r>
                        <w:r>
                          <w:instrText xml:space="preserve">PAGE   \* MERGEFORMAT</w:instrText>
                        </w:r>
                        <w:r>
                          <w:fldChar w:fldCharType="separate"/>
                        </w:r>
                        <w:r>
                          <w:rPr>
                            <w:lang w:val="zh-CN"/>
                          </w:rPr>
                          <w:t>2</w:t>
                        </w:r>
                        <w:r>
                          <w:fldChar w:fldCharType="end"/>
                        </w:r>
                      </w:p>
                    </w:sdtContent>
                  </w:sdt>
                  <w:p w14:paraId="08404358"/>
                </w:txbxContent>
              </v:textbox>
            </v:shape>
          </w:pict>
        </mc:Fallback>
      </mc:AlternateContent>
    </w:r>
  </w:p>
  <w:p w14:paraId="27E8553F">
    <w:pPr>
      <w:pStyle w:val="21"/>
      <w:jc w:val="right"/>
      <w:rPr>
        <w:rFonts w:ascii="Times New Roman" w:hAnsi="Times New Roman"/>
        <w:sz w:val="21"/>
        <w:szCs w:val="21"/>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67759">
    <w:pPr>
      <w:pStyle w:val="21"/>
      <w:jc w:val="center"/>
    </w:pPr>
    <w: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rPr>
                            <w:id w:val="147467462"/>
                          </w:sdtPr>
                          <w:sdtEndPr>
                            <w:rPr>
                              <w:rFonts w:ascii="Times New Roman" w:hAnsi="Times New Roman"/>
                            </w:rPr>
                          </w:sdtEndPr>
                          <w:sdtContent>
                            <w:p w14:paraId="36679EF7">
                              <w:pPr>
                                <w:pStyle w:val="21"/>
                                <w:jc w:val="center"/>
                                <w:rPr>
                                  <w:rFonts w:ascii="Times New Roman" w:hAnsi="Times New Roman"/>
                                </w:rPr>
                              </w:pPr>
                              <w:r>
                                <w:rPr>
                                  <w:rFonts w:ascii="Times New Roman" w:hAnsi="Times New Roman"/>
                                </w:rPr>
                                <w:fldChar w:fldCharType="begin"/>
                              </w:r>
                              <w:r>
                                <w:rPr>
                                  <w:rFonts w:ascii="Times New Roman" w:hAnsi="Times New Roman"/>
                                </w:rPr>
                                <w:instrText xml:space="preserve">PAGE   \* MERGEFORMAT</w:instrText>
                              </w:r>
                              <w:r>
                                <w:rPr>
                                  <w:rFonts w:ascii="Times New Roman" w:hAnsi="Times New Roman"/>
                                </w:rPr>
                                <w:fldChar w:fldCharType="separate"/>
                              </w:r>
                              <w:r>
                                <w:rPr>
                                  <w:rFonts w:ascii="Times New Roman" w:hAnsi="Times New Roman"/>
                                  <w:lang w:val="zh-CN"/>
                                </w:rPr>
                                <w:t>2</w:t>
                              </w:r>
                              <w:r>
                                <w:rPr>
                                  <w:rFonts w:ascii="Times New Roman" w:hAnsi="Times New Roman"/>
                                </w:rPr>
                                <w:fldChar w:fldCharType="end"/>
                              </w:r>
                            </w:p>
                          </w:sdtContent>
                        </w:sdt>
                        <w:p w14:paraId="404A284C"/>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sdt>
                    <w:sdtPr>
                      <w:rPr>
                        <w:rFonts w:ascii="Times New Roman" w:hAnsi="Times New Roman"/>
                      </w:rPr>
                      <w:id w:val="147467462"/>
                    </w:sdtPr>
                    <w:sdtEndPr>
                      <w:rPr>
                        <w:rFonts w:ascii="Times New Roman" w:hAnsi="Times New Roman"/>
                      </w:rPr>
                    </w:sdtEndPr>
                    <w:sdtContent>
                      <w:p w14:paraId="36679EF7">
                        <w:pPr>
                          <w:pStyle w:val="21"/>
                          <w:jc w:val="center"/>
                          <w:rPr>
                            <w:rFonts w:ascii="Times New Roman" w:hAnsi="Times New Roman"/>
                          </w:rPr>
                        </w:pPr>
                        <w:r>
                          <w:rPr>
                            <w:rFonts w:ascii="Times New Roman" w:hAnsi="Times New Roman"/>
                          </w:rPr>
                          <w:fldChar w:fldCharType="begin"/>
                        </w:r>
                        <w:r>
                          <w:rPr>
                            <w:rFonts w:ascii="Times New Roman" w:hAnsi="Times New Roman"/>
                          </w:rPr>
                          <w:instrText xml:space="preserve">PAGE   \* MERGEFORMAT</w:instrText>
                        </w:r>
                        <w:r>
                          <w:rPr>
                            <w:rFonts w:ascii="Times New Roman" w:hAnsi="Times New Roman"/>
                          </w:rPr>
                          <w:fldChar w:fldCharType="separate"/>
                        </w:r>
                        <w:r>
                          <w:rPr>
                            <w:rFonts w:ascii="Times New Roman" w:hAnsi="Times New Roman"/>
                            <w:lang w:val="zh-CN"/>
                          </w:rPr>
                          <w:t>2</w:t>
                        </w:r>
                        <w:r>
                          <w:rPr>
                            <w:rFonts w:ascii="Times New Roman" w:hAnsi="Times New Roman"/>
                          </w:rPr>
                          <w:fldChar w:fldCharType="end"/>
                        </w:r>
                      </w:p>
                    </w:sdtContent>
                  </w:sdt>
                  <w:p w14:paraId="404A284C"/>
                </w:txbxContent>
              </v:textbox>
            </v:shape>
          </w:pict>
        </mc:Fallback>
      </mc:AlternateContent>
    </w:r>
  </w:p>
  <w:p w14:paraId="25CD6C39">
    <w:pPr>
      <w:pStyle w:val="21"/>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424B9">
    <w:pPr>
      <w:pStyle w:val="21"/>
      <w:jc w:val="center"/>
      <w:rPr>
        <w:rFonts w:hint="default" w:ascii="Times New Roman" w:hAnsi="Times New Roman" w:cs="Times New Roman"/>
      </w:rPr>
    </w:pPr>
    <w:r>
      <w:rPr>
        <w:sz w:val="18"/>
      </w:rPr>
      <mc:AlternateContent>
        <mc:Choice Requires="wps">
          <w:drawing>
            <wp:anchor distT="0" distB="0" distL="114300" distR="114300" simplePos="0" relativeHeight="251666432"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9865"/>
                          </w:sdtPr>
                          <w:sdtEndPr>
                            <w:rPr>
                              <w:rFonts w:hint="default" w:ascii="Times New Roman" w:hAnsi="Times New Roman" w:cs="Times New Roman"/>
                            </w:rPr>
                          </w:sdtEndPr>
                          <w:sdtContent>
                            <w:p w14:paraId="01285A6C">
                              <w:pPr>
                                <w:pStyle w:val="21"/>
                                <w:jc w:val="center"/>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PAGE   \* MERGEFORMAT</w:instrText>
                              </w:r>
                              <w:r>
                                <w:rPr>
                                  <w:rFonts w:hint="default" w:ascii="Times New Roman" w:hAnsi="Times New Roman" w:cs="Times New Roman"/>
                                </w:rPr>
                                <w:fldChar w:fldCharType="separate"/>
                              </w:r>
                              <w:r>
                                <w:rPr>
                                  <w:rFonts w:hint="default" w:ascii="Times New Roman" w:hAnsi="Times New Roman" w:cs="Times New Roman"/>
                                  <w:lang w:val="zh-CN"/>
                                </w:rPr>
                                <w:t>2</w:t>
                              </w:r>
                              <w:r>
                                <w:rPr>
                                  <w:rFonts w:hint="default" w:ascii="Times New Roman" w:hAnsi="Times New Roman" w:cs="Times New Roman"/>
                                </w:rPr>
                                <w:fldChar w:fldCharType="end"/>
                              </w:r>
                            </w:p>
                          </w:sdtContent>
                        </w:sdt>
                        <w:p w14:paraId="7BD88E18">
                          <w:pPr>
                            <w:rPr>
                              <w:rFonts w:hint="default" w:ascii="Times New Roman" w:hAnsi="Times New Roman" w:cs="Times New Roma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sdt>
                    <w:sdtPr>
                      <w:id w:val="147469865"/>
                    </w:sdtPr>
                    <w:sdtEndPr>
                      <w:rPr>
                        <w:rFonts w:hint="default" w:ascii="Times New Roman" w:hAnsi="Times New Roman" w:cs="Times New Roman"/>
                      </w:rPr>
                    </w:sdtEndPr>
                    <w:sdtContent>
                      <w:p w14:paraId="01285A6C">
                        <w:pPr>
                          <w:pStyle w:val="21"/>
                          <w:jc w:val="center"/>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PAGE   \* MERGEFORMAT</w:instrText>
                        </w:r>
                        <w:r>
                          <w:rPr>
                            <w:rFonts w:hint="default" w:ascii="Times New Roman" w:hAnsi="Times New Roman" w:cs="Times New Roman"/>
                          </w:rPr>
                          <w:fldChar w:fldCharType="separate"/>
                        </w:r>
                        <w:r>
                          <w:rPr>
                            <w:rFonts w:hint="default" w:ascii="Times New Roman" w:hAnsi="Times New Roman" w:cs="Times New Roman"/>
                            <w:lang w:val="zh-CN"/>
                          </w:rPr>
                          <w:t>2</w:t>
                        </w:r>
                        <w:r>
                          <w:rPr>
                            <w:rFonts w:hint="default" w:ascii="Times New Roman" w:hAnsi="Times New Roman" w:cs="Times New Roman"/>
                          </w:rPr>
                          <w:fldChar w:fldCharType="end"/>
                        </w:r>
                      </w:p>
                    </w:sdtContent>
                  </w:sdt>
                  <w:p w14:paraId="7BD88E18">
                    <w:pPr>
                      <w:rPr>
                        <w:rFonts w:hint="default" w:ascii="Times New Roman" w:hAnsi="Times New Roman" w:cs="Times New Roman"/>
                      </w:rPr>
                    </w:pPr>
                  </w:p>
                </w:txbxContent>
              </v:textbox>
            </v:shape>
          </w:pict>
        </mc:Fallback>
      </mc:AlternateContent>
    </w:r>
  </w:p>
  <w:p w14:paraId="25B1C23F">
    <w:pPr>
      <w:pStyle w:val="21"/>
      <w:jc w:val="right"/>
      <w:rPr>
        <w:rFonts w:ascii="Times New Roman" w:hAnsi="Times New Roman"/>
        <w:sz w:val="21"/>
        <w:szCs w:val="21"/>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F6F7D1">
    <w:pPr>
      <w:pStyle w:val="21"/>
      <w:jc w:val="center"/>
    </w:pPr>
    <w:r>
      <w:rPr>
        <w:sz w:val="18"/>
      </w:rP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default" w:ascii="Times New Roman" w:hAnsi="Times New Roman" w:cs="Times New Roman"/>
                            </w:rPr>
                            <w:id w:val="147457263"/>
                          </w:sdtPr>
                          <w:sdtEndPr>
                            <w:rPr>
                              <w:rFonts w:hint="default" w:ascii="Times New Roman" w:hAnsi="Times New Roman" w:cs="Times New Roman"/>
                            </w:rPr>
                          </w:sdtEndPr>
                          <w:sdtContent>
                            <w:p w14:paraId="4180AC48">
                              <w:pPr>
                                <w:pStyle w:val="21"/>
                                <w:jc w:val="center"/>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PAGE   \* MERGEFORMAT</w:instrText>
                              </w:r>
                              <w:r>
                                <w:rPr>
                                  <w:rFonts w:hint="default" w:ascii="Times New Roman" w:hAnsi="Times New Roman" w:cs="Times New Roman"/>
                                </w:rPr>
                                <w:fldChar w:fldCharType="separate"/>
                              </w:r>
                              <w:r>
                                <w:rPr>
                                  <w:rFonts w:hint="default" w:ascii="Times New Roman" w:hAnsi="Times New Roman" w:cs="Times New Roman"/>
                                  <w:lang w:val="zh-CN"/>
                                </w:rPr>
                                <w:t>2</w:t>
                              </w:r>
                              <w:r>
                                <w:rPr>
                                  <w:rFonts w:hint="default" w:ascii="Times New Roman" w:hAnsi="Times New Roman" w:cs="Times New Roman"/>
                                </w:rPr>
                                <w:fldChar w:fldCharType="end"/>
                              </w:r>
                            </w:p>
                          </w:sdtContent>
                        </w:sdt>
                        <w:p w14:paraId="1A8D903A">
                          <w:pPr>
                            <w:rPr>
                              <w:rFonts w:hint="default" w:ascii="Times New Roman" w:hAnsi="Times New Roman" w:cs="Times New Roma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sdt>
                    <w:sdtPr>
                      <w:rPr>
                        <w:rFonts w:hint="default" w:ascii="Times New Roman" w:hAnsi="Times New Roman" w:cs="Times New Roman"/>
                      </w:rPr>
                      <w:id w:val="147457263"/>
                    </w:sdtPr>
                    <w:sdtEndPr>
                      <w:rPr>
                        <w:rFonts w:hint="default" w:ascii="Times New Roman" w:hAnsi="Times New Roman" w:cs="Times New Roman"/>
                      </w:rPr>
                    </w:sdtEndPr>
                    <w:sdtContent>
                      <w:p w14:paraId="4180AC48">
                        <w:pPr>
                          <w:pStyle w:val="21"/>
                          <w:jc w:val="center"/>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PAGE   \* MERGEFORMAT</w:instrText>
                        </w:r>
                        <w:r>
                          <w:rPr>
                            <w:rFonts w:hint="default" w:ascii="Times New Roman" w:hAnsi="Times New Roman" w:cs="Times New Roman"/>
                          </w:rPr>
                          <w:fldChar w:fldCharType="separate"/>
                        </w:r>
                        <w:r>
                          <w:rPr>
                            <w:rFonts w:hint="default" w:ascii="Times New Roman" w:hAnsi="Times New Roman" w:cs="Times New Roman"/>
                            <w:lang w:val="zh-CN"/>
                          </w:rPr>
                          <w:t>2</w:t>
                        </w:r>
                        <w:r>
                          <w:rPr>
                            <w:rFonts w:hint="default" w:ascii="Times New Roman" w:hAnsi="Times New Roman" w:cs="Times New Roman"/>
                          </w:rPr>
                          <w:fldChar w:fldCharType="end"/>
                        </w:r>
                      </w:p>
                    </w:sdtContent>
                  </w:sdt>
                  <w:p w14:paraId="1A8D903A">
                    <w:pPr>
                      <w:rPr>
                        <w:rFonts w:hint="default" w:ascii="Times New Roman" w:hAnsi="Times New Roman" w:cs="Times New Roman"/>
                      </w:rPr>
                    </w:pPr>
                  </w:p>
                </w:txbxContent>
              </v:textbox>
            </v:shape>
          </w:pict>
        </mc:Fallback>
      </mc:AlternateContent>
    </w:r>
  </w:p>
  <w:p w14:paraId="158DE1F9">
    <w:pPr>
      <w:pStyle w:val="21"/>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4C1B5">
    <w:pPr>
      <w:pStyle w:val="21"/>
      <w:jc w:val="center"/>
    </w:pPr>
    <w:r>
      <w:rPr>
        <w:sz w:val="18"/>
      </w:rPr>
      <mc:AlternateContent>
        <mc:Choice Requires="wps">
          <w:drawing>
            <wp:anchor distT="0" distB="0" distL="114300" distR="114300" simplePos="0" relativeHeight="2516684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default" w:ascii="Times New Roman" w:hAnsi="Times New Roman" w:cs="Times New Roman"/>
                            </w:rPr>
                            <w:id w:val="147471826"/>
                          </w:sdtPr>
                          <w:sdtEndPr>
                            <w:rPr>
                              <w:rFonts w:hint="default" w:ascii="Times New Roman" w:hAnsi="Times New Roman" w:cs="Times New Roman"/>
                            </w:rPr>
                          </w:sdtEndPr>
                          <w:sdtContent>
                            <w:p w14:paraId="579900E6">
                              <w:pPr>
                                <w:pStyle w:val="21"/>
                                <w:jc w:val="center"/>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PAGE   \* MERGEFORMAT</w:instrText>
                              </w:r>
                              <w:r>
                                <w:rPr>
                                  <w:rFonts w:hint="default" w:ascii="Times New Roman" w:hAnsi="Times New Roman" w:cs="Times New Roman"/>
                                </w:rPr>
                                <w:fldChar w:fldCharType="separate"/>
                              </w:r>
                              <w:r>
                                <w:rPr>
                                  <w:rFonts w:hint="default" w:ascii="Times New Roman" w:hAnsi="Times New Roman" w:cs="Times New Roman"/>
                                  <w:lang w:val="zh-CN"/>
                                </w:rPr>
                                <w:t>2</w:t>
                              </w:r>
                              <w:r>
                                <w:rPr>
                                  <w:rFonts w:hint="default" w:ascii="Times New Roman" w:hAnsi="Times New Roman" w:cs="Times New Roman"/>
                                </w:rPr>
                                <w:fldChar w:fldCharType="end"/>
                              </w:r>
                            </w:p>
                          </w:sdtContent>
                        </w:sdt>
                        <w:p w14:paraId="1D6EA377">
                          <w:pPr>
                            <w:rPr>
                              <w:rFonts w:hint="default" w:ascii="Times New Roman" w:hAnsi="Times New Roman" w:cs="Times New Roma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sdt>
                    <w:sdtPr>
                      <w:rPr>
                        <w:rFonts w:hint="default" w:ascii="Times New Roman" w:hAnsi="Times New Roman" w:cs="Times New Roman"/>
                      </w:rPr>
                      <w:id w:val="147471826"/>
                    </w:sdtPr>
                    <w:sdtEndPr>
                      <w:rPr>
                        <w:rFonts w:hint="default" w:ascii="Times New Roman" w:hAnsi="Times New Roman" w:cs="Times New Roman"/>
                      </w:rPr>
                    </w:sdtEndPr>
                    <w:sdtContent>
                      <w:p w14:paraId="579900E6">
                        <w:pPr>
                          <w:pStyle w:val="21"/>
                          <w:jc w:val="center"/>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PAGE   \* MERGEFORMAT</w:instrText>
                        </w:r>
                        <w:r>
                          <w:rPr>
                            <w:rFonts w:hint="default" w:ascii="Times New Roman" w:hAnsi="Times New Roman" w:cs="Times New Roman"/>
                          </w:rPr>
                          <w:fldChar w:fldCharType="separate"/>
                        </w:r>
                        <w:r>
                          <w:rPr>
                            <w:rFonts w:hint="default" w:ascii="Times New Roman" w:hAnsi="Times New Roman" w:cs="Times New Roman"/>
                            <w:lang w:val="zh-CN"/>
                          </w:rPr>
                          <w:t>2</w:t>
                        </w:r>
                        <w:r>
                          <w:rPr>
                            <w:rFonts w:hint="default" w:ascii="Times New Roman" w:hAnsi="Times New Roman" w:cs="Times New Roman"/>
                          </w:rPr>
                          <w:fldChar w:fldCharType="end"/>
                        </w:r>
                      </w:p>
                    </w:sdtContent>
                  </w:sdt>
                  <w:p w14:paraId="1D6EA377">
                    <w:pPr>
                      <w:rPr>
                        <w:rFonts w:hint="default" w:ascii="Times New Roman" w:hAnsi="Times New Roman" w:cs="Times New Roman"/>
                      </w:rPr>
                    </w:pPr>
                  </w:p>
                </w:txbxContent>
              </v:textbox>
            </v:shape>
          </w:pict>
        </mc:Fallback>
      </mc:AlternateContent>
    </w:r>
  </w:p>
  <w:p w14:paraId="14B800F1">
    <w:pPr>
      <w:pStyle w:val="21"/>
      <w:rPr>
        <w:rFonts w:ascii="Times New Roman" w:hAnsi="Times New Roman"/>
        <w:sz w:val="21"/>
        <w:szCs w:val="21"/>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7FE59">
    <w:pPr>
      <w:pStyle w:val="22"/>
      <w:pBdr>
        <w:bottom w:val="none" w:color="auto" w:sz="0" w:space="1"/>
      </w:pBdr>
      <w:tabs>
        <w:tab w:val="left" w:pos="7501"/>
        <w:tab w:val="clear" w:pos="4153"/>
        <w:tab w:val="clear" w:pos="8306"/>
      </w:tabs>
      <w:jc w:val="both"/>
    </w:pPr>
    <w:r>
      <w:tab/>
    </w:r>
  </w:p>
  <w:p w14:paraId="722FA660">
    <w:pPr>
      <w:widowControl/>
      <w:spacing w:before="357" w:line="360" w:lineRule="auto"/>
      <w:jc w:val="right"/>
      <w:rPr>
        <w:rFonts w:hint="eastAsia" w:ascii="黑体" w:hAnsi="黑体" w:eastAsia="黑体" w:cs="黑体"/>
        <w:color w:val="000000"/>
        <w:kern w:val="0"/>
        <w:szCs w:val="21"/>
      </w:rPr>
    </w:pPr>
    <w:r>
      <w:rPr>
        <w:rFonts w:hint="eastAsia" w:ascii="黑体" w:hAnsi="黑体" w:eastAsia="黑体" w:cs="黑体"/>
        <w:szCs w:val="21"/>
      </w:rPr>
      <w:t xml:space="preserve">T/ACEF </w:t>
    </w:r>
    <w:r>
      <w:rPr>
        <w:rFonts w:hint="eastAsia" w:ascii="黑体" w:hAnsi="黑体" w:eastAsia="黑体" w:cs="黑体"/>
        <w:szCs w:val="21"/>
        <w:lang w:val="en-US" w:eastAsia="zh-CN"/>
      </w:rPr>
      <w:t>270</w:t>
    </w:r>
    <w:r>
      <w:rPr>
        <w:rFonts w:hint="eastAsia" w:ascii="黑体" w:hAnsi="黑体" w:eastAsia="黑体" w:cs="黑体"/>
        <w:color w:val="000000"/>
        <w:kern w:val="0"/>
        <w:sz w:val="24"/>
        <w:szCs w:val="24"/>
      </w:rPr>
      <w:t>－</w:t>
    </w:r>
    <w:r>
      <w:rPr>
        <w:rFonts w:hint="eastAsia" w:ascii="黑体" w:hAnsi="黑体" w:eastAsia="黑体" w:cs="黑体"/>
        <w:color w:val="000000"/>
        <w:kern w:val="0"/>
        <w:szCs w:val="21"/>
      </w:rPr>
      <w:t>20</w:t>
    </w:r>
    <w:r>
      <w:rPr>
        <w:rFonts w:hint="eastAsia" w:ascii="黑体" w:hAnsi="黑体" w:eastAsia="黑体" w:cs="黑体"/>
        <w:color w:val="000000"/>
        <w:kern w:val="0"/>
        <w:szCs w:val="21"/>
        <w:lang w:val="en-US" w:eastAsia="zh-CN"/>
      </w:rPr>
      <w:t>26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C3B8F5">
    <w:pPr>
      <w:pStyle w:val="69"/>
    </w:pPr>
    <w:r>
      <w:t>CAEPI XXX</w:t>
    </w:r>
    <w:r>
      <w:rPr>
        <w:rFonts w:hint="eastAsia"/>
      </w:rPr>
      <w:t>－</w:t>
    </w:r>
    <w:r>
      <w:t>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8D938">
    <w:pPr>
      <w:pStyle w:val="22"/>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711AB5">
    <w:pPr>
      <w:widowControl/>
      <w:spacing w:before="357" w:line="360" w:lineRule="auto"/>
      <w:jc w:val="right"/>
      <w:rPr>
        <w:rFonts w:hint="default" w:ascii="黑体" w:hAnsi="黑体" w:eastAsia="黑体" w:cs="黑体"/>
        <w:lang w:val="en-US" w:eastAsia="zh-CN"/>
      </w:rPr>
    </w:pPr>
    <w:r>
      <w:rPr>
        <w:rFonts w:hint="eastAsia" w:ascii="黑体" w:hAnsi="黑体" w:eastAsia="黑体" w:cs="黑体"/>
        <w:szCs w:val="21"/>
      </w:rPr>
      <w:t xml:space="preserve">T/ACEF </w:t>
    </w:r>
    <w:r>
      <w:rPr>
        <w:rFonts w:hint="eastAsia" w:ascii="黑体" w:hAnsi="黑体" w:eastAsia="黑体" w:cs="黑体"/>
        <w:szCs w:val="21"/>
        <w:lang w:val="en-US" w:eastAsia="zh-CN"/>
      </w:rPr>
      <w:t>270</w:t>
    </w:r>
    <w:r>
      <w:rPr>
        <w:rFonts w:hint="eastAsia" w:ascii="黑体" w:hAnsi="黑体" w:eastAsia="黑体" w:cs="黑体"/>
        <w:color w:val="000000"/>
        <w:kern w:val="0"/>
        <w:sz w:val="24"/>
        <w:szCs w:val="24"/>
      </w:rPr>
      <w:t>－</w:t>
    </w:r>
    <w:r>
      <w:rPr>
        <w:rFonts w:hint="eastAsia" w:ascii="黑体" w:hAnsi="黑体" w:eastAsia="黑体" w:cs="黑体"/>
        <w:color w:val="000000"/>
        <w:kern w:val="0"/>
        <w:szCs w:val="21"/>
      </w:rPr>
      <w:t>20</w:t>
    </w:r>
    <w:r>
      <w:rPr>
        <w:rFonts w:hint="eastAsia" w:ascii="黑体" w:hAnsi="黑体" w:eastAsia="黑体" w:cs="黑体"/>
        <w:color w:val="000000"/>
        <w:kern w:val="0"/>
        <w:szCs w:val="21"/>
        <w:lang w:val="en-US" w:eastAsia="zh-CN"/>
      </w:rPr>
      <w:t>26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7348CA">
    <w:pPr>
      <w:widowControl/>
      <w:wordWrap w:val="0"/>
      <w:spacing w:before="357" w:line="360" w:lineRule="auto"/>
      <w:jc w:val="right"/>
      <w:rPr>
        <w:rFonts w:hint="eastAsia" w:ascii="黑体" w:hAnsi="黑体" w:eastAsia="黑体" w:cs="黑体"/>
        <w:color w:val="000000"/>
        <w:kern w:val="0"/>
        <w:szCs w:val="21"/>
      </w:rPr>
    </w:pPr>
    <w:r>
      <w:rPr>
        <w:rFonts w:hint="eastAsia" w:ascii="黑体" w:hAnsi="黑体" w:eastAsia="黑体" w:cs="黑体"/>
        <w:szCs w:val="21"/>
      </w:rPr>
      <w:t xml:space="preserve">T/ACEF </w:t>
    </w:r>
    <w:r>
      <w:rPr>
        <w:rFonts w:hint="eastAsia" w:ascii="黑体" w:hAnsi="黑体" w:eastAsia="黑体" w:cs="黑体"/>
        <w:szCs w:val="21"/>
        <w:lang w:val="en-US" w:eastAsia="zh-CN"/>
      </w:rPr>
      <w:t>270</w:t>
    </w:r>
    <w:r>
      <w:rPr>
        <w:rFonts w:hint="eastAsia" w:ascii="黑体" w:hAnsi="黑体" w:eastAsia="黑体" w:cs="黑体"/>
        <w:color w:val="000000"/>
        <w:kern w:val="0"/>
        <w:sz w:val="24"/>
        <w:szCs w:val="24"/>
      </w:rPr>
      <w:t>－</w:t>
    </w:r>
    <w:r>
      <w:rPr>
        <w:rFonts w:hint="eastAsia" w:ascii="黑体" w:hAnsi="黑体" w:eastAsia="黑体" w:cs="黑体"/>
        <w:color w:val="000000"/>
        <w:kern w:val="0"/>
        <w:szCs w:val="21"/>
      </w:rPr>
      <w:t>20</w:t>
    </w:r>
    <w:r>
      <w:rPr>
        <w:rFonts w:hint="eastAsia" w:ascii="黑体" w:hAnsi="黑体" w:eastAsia="黑体" w:cs="黑体"/>
        <w:color w:val="000000"/>
        <w:kern w:val="0"/>
        <w:szCs w:val="21"/>
        <w:lang w:val="en-US" w:eastAsia="zh-CN"/>
      </w:rPr>
      <w:t>26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EAF8E5">
    <w:pPr>
      <w:widowControl/>
      <w:spacing w:before="357" w:line="360" w:lineRule="auto"/>
      <w:jc w:val="left"/>
      <w:rPr>
        <w:rFonts w:hint="default" w:ascii="黑体" w:hAnsi="黑体" w:eastAsia="黑体" w:cs="黑体"/>
        <w:lang w:val="en-US" w:eastAsia="zh-CN"/>
      </w:rPr>
    </w:pPr>
    <w:r>
      <w:rPr>
        <w:rFonts w:hint="eastAsia" w:ascii="黑体" w:hAnsi="黑体" w:eastAsia="黑体" w:cs="黑体"/>
        <w:szCs w:val="21"/>
      </w:rPr>
      <w:t xml:space="preserve">T/ACEF </w:t>
    </w:r>
    <w:r>
      <w:rPr>
        <w:rFonts w:hint="eastAsia" w:ascii="黑体" w:hAnsi="黑体" w:eastAsia="黑体" w:cs="黑体"/>
        <w:szCs w:val="21"/>
        <w:lang w:val="en-US" w:eastAsia="zh-CN"/>
      </w:rPr>
      <w:t>270</w:t>
    </w:r>
    <w:r>
      <w:rPr>
        <w:rFonts w:hint="eastAsia" w:ascii="黑体" w:hAnsi="黑体" w:eastAsia="黑体" w:cs="黑体"/>
        <w:color w:val="000000"/>
        <w:kern w:val="0"/>
        <w:sz w:val="24"/>
        <w:szCs w:val="24"/>
      </w:rPr>
      <w:t>－</w:t>
    </w:r>
    <w:r>
      <w:rPr>
        <w:rFonts w:hint="eastAsia" w:ascii="黑体" w:hAnsi="黑体" w:eastAsia="黑体" w:cs="黑体"/>
        <w:color w:val="000000"/>
        <w:kern w:val="0"/>
        <w:szCs w:val="21"/>
      </w:rPr>
      <w:t>20</w:t>
    </w:r>
    <w:r>
      <w:rPr>
        <w:rFonts w:hint="eastAsia" w:ascii="黑体" w:hAnsi="黑体" w:eastAsia="黑体" w:cs="黑体"/>
        <w:color w:val="000000"/>
        <w:kern w:val="0"/>
        <w:szCs w:val="21"/>
        <w:lang w:val="en-US" w:eastAsia="zh-CN"/>
      </w:rPr>
      <w:t>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F59759"/>
    <w:multiLevelType w:val="multilevel"/>
    <w:tmpl w:val="B0F59759"/>
    <w:lvl w:ilvl="0" w:tentative="0">
      <w:start w:val="1"/>
      <w:numFmt w:val="decimal"/>
      <w:pStyle w:val="2"/>
      <w:lvlText w:val="%1"/>
      <w:lvlJc w:val="left"/>
      <w:pPr>
        <w:ind w:left="432" w:hanging="432"/>
      </w:pPr>
    </w:lvl>
    <w:lvl w:ilvl="1" w:tentative="0">
      <w:start w:val="1"/>
      <w:numFmt w:val="decimal"/>
      <w:pStyle w:val="3"/>
      <w:lvlText w:val="%1.%2"/>
      <w:lvlJc w:val="left"/>
      <w:pPr>
        <w:ind w:left="576" w:hanging="576"/>
      </w:pPr>
    </w:lvl>
    <w:lvl w:ilvl="2" w:tentative="0">
      <w:start w:val="1"/>
      <w:numFmt w:val="decimal"/>
      <w:pStyle w:val="4"/>
      <w:lvlText w:val="%1.%2.%3"/>
      <w:lvlJc w:val="left"/>
      <w:pPr>
        <w:ind w:left="720" w:hanging="720"/>
      </w:pPr>
    </w:lvl>
    <w:lvl w:ilvl="3" w:tentative="0">
      <w:start w:val="1"/>
      <w:numFmt w:val="decimal"/>
      <w:pStyle w:val="5"/>
      <w:lvlText w:val="%1.%2.%3.%4"/>
      <w:lvlJc w:val="left"/>
      <w:pPr>
        <w:ind w:left="864" w:hanging="864"/>
      </w:pPr>
    </w:lvl>
    <w:lvl w:ilvl="4" w:tentative="0">
      <w:start w:val="1"/>
      <w:numFmt w:val="decimal"/>
      <w:pStyle w:val="6"/>
      <w:lvlText w:val="%1.%2.%3.%4.%5"/>
      <w:lvlJc w:val="left"/>
      <w:pPr>
        <w:ind w:left="1008" w:hanging="1008"/>
      </w:pPr>
    </w:lvl>
    <w:lvl w:ilvl="5" w:tentative="0">
      <w:start w:val="1"/>
      <w:numFmt w:val="decimal"/>
      <w:pStyle w:val="7"/>
      <w:lvlText w:val="%1.%2.%3.%4.%5.%6"/>
      <w:lvlJc w:val="left"/>
      <w:pPr>
        <w:ind w:left="1152" w:hanging="1152"/>
      </w:pPr>
    </w:lvl>
    <w:lvl w:ilvl="6" w:tentative="0">
      <w:start w:val="1"/>
      <w:numFmt w:val="decimal"/>
      <w:pStyle w:val="8"/>
      <w:lvlText w:val="%1.%2.%3.%4.%5.%6.%7"/>
      <w:lvlJc w:val="left"/>
      <w:pPr>
        <w:ind w:left="1296" w:hanging="1296"/>
      </w:pPr>
    </w:lvl>
    <w:lvl w:ilvl="7" w:tentative="0">
      <w:start w:val="1"/>
      <w:numFmt w:val="decimal"/>
      <w:pStyle w:val="9"/>
      <w:lvlText w:val="%1.%2.%3.%4.%5.%6.%7.%8"/>
      <w:lvlJc w:val="left"/>
      <w:pPr>
        <w:ind w:left="1440" w:hanging="1440"/>
      </w:pPr>
    </w:lvl>
    <w:lvl w:ilvl="8" w:tentative="0">
      <w:start w:val="1"/>
      <w:numFmt w:val="decimal"/>
      <w:pStyle w:val="10"/>
      <w:lvlText w:val="%1.%2.%3.%4.%5.%6.%7.%8.%9"/>
      <w:lvlJc w:val="left"/>
      <w:pPr>
        <w:ind w:left="1584" w:hanging="1584"/>
      </w:pPr>
    </w:lvl>
  </w:abstractNum>
  <w:abstractNum w:abstractNumId="1">
    <w:nsid w:val="00000001"/>
    <w:multiLevelType w:val="multilevel"/>
    <w:tmpl w:val="00000001"/>
    <w:lvl w:ilvl="0" w:tentative="0">
      <w:start w:val="1"/>
      <w:numFmt w:val="lowerLetter"/>
      <w:pStyle w:val="86"/>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44A1148"/>
    <w:multiLevelType w:val="multilevel"/>
    <w:tmpl w:val="444A1148"/>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90"/>
      <w:suff w:val="nothing"/>
      <w:lvlText w:val="%1.%2　"/>
      <w:lvlJc w:val="left"/>
      <w:pPr>
        <w:ind w:left="0" w:firstLine="0"/>
      </w:pPr>
      <w:rPr>
        <w:rFonts w:hint="eastAsia" w:ascii="黑体" w:hAnsi="Times New Roman" w:eastAsia="黑体" w:cs="Times New Roman"/>
        <w:b w:val="0"/>
        <w:bCs w:val="0"/>
        <w:i w:val="0"/>
        <w:iCs w:val="0"/>
        <w:caps w:val="0"/>
        <w:vanish w:val="0"/>
        <w:color w:val="000000"/>
        <w:spacing w:val="0"/>
        <w:kern w:val="0"/>
        <w:position w:val="0"/>
        <w:sz w:val="21"/>
        <w:szCs w:val="21"/>
        <w:u w:val="none"/>
        <w:vertAlign w:val="baseline"/>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淡蓝星晴">
    <w15:presenceInfo w15:providerId="None" w15:userId="淡蓝星晴"/>
  </w15:person>
  <w15:person w15:author="f7jqnwds">
    <w15:presenceInfo w15:providerId="WPS Office" w15:userId="82409123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420"/>
  <w:evenAndOddHeaders w:val="1"/>
  <w:drawingGridHorizontalSpacing w:val="105"/>
  <w:drawingGridVerticalSpacing w:val="156"/>
  <w:noPunctuationKerning w:val="1"/>
  <w:characterSpacingControl w:val="doNotCompress"/>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kzYTZhOWE1YThiZjZkMzQ3OTk0ZGI4OTZjMTM1ZTUifQ=="/>
  </w:docVars>
  <w:rsids>
    <w:rsidRoot w:val="00752258"/>
    <w:rsid w:val="00002BEC"/>
    <w:rsid w:val="00006944"/>
    <w:rsid w:val="000074D1"/>
    <w:rsid w:val="00011FE8"/>
    <w:rsid w:val="00013DB4"/>
    <w:rsid w:val="000150CE"/>
    <w:rsid w:val="000244AB"/>
    <w:rsid w:val="00027849"/>
    <w:rsid w:val="00027C0C"/>
    <w:rsid w:val="00031B85"/>
    <w:rsid w:val="00032051"/>
    <w:rsid w:val="00033098"/>
    <w:rsid w:val="000409D5"/>
    <w:rsid w:val="00041129"/>
    <w:rsid w:val="00043720"/>
    <w:rsid w:val="00043D87"/>
    <w:rsid w:val="000441CC"/>
    <w:rsid w:val="00051C6F"/>
    <w:rsid w:val="00053261"/>
    <w:rsid w:val="00056E95"/>
    <w:rsid w:val="000571B5"/>
    <w:rsid w:val="000603EB"/>
    <w:rsid w:val="00066C12"/>
    <w:rsid w:val="000678DE"/>
    <w:rsid w:val="00071A7E"/>
    <w:rsid w:val="00072227"/>
    <w:rsid w:val="000754F4"/>
    <w:rsid w:val="00080981"/>
    <w:rsid w:val="000904E9"/>
    <w:rsid w:val="000944F8"/>
    <w:rsid w:val="00097ACE"/>
    <w:rsid w:val="00097FBC"/>
    <w:rsid w:val="000A3159"/>
    <w:rsid w:val="000A5971"/>
    <w:rsid w:val="000A6495"/>
    <w:rsid w:val="000A7593"/>
    <w:rsid w:val="000B1259"/>
    <w:rsid w:val="000C71CF"/>
    <w:rsid w:val="000D0A97"/>
    <w:rsid w:val="000D1B3E"/>
    <w:rsid w:val="000D1BE8"/>
    <w:rsid w:val="000D329C"/>
    <w:rsid w:val="000D42C4"/>
    <w:rsid w:val="000E163B"/>
    <w:rsid w:val="000E2EB7"/>
    <w:rsid w:val="000E771D"/>
    <w:rsid w:val="000F027D"/>
    <w:rsid w:val="000F328B"/>
    <w:rsid w:val="000F4B00"/>
    <w:rsid w:val="001003C3"/>
    <w:rsid w:val="001004A2"/>
    <w:rsid w:val="00107273"/>
    <w:rsid w:val="001207C6"/>
    <w:rsid w:val="0013786A"/>
    <w:rsid w:val="0014282D"/>
    <w:rsid w:val="00143036"/>
    <w:rsid w:val="00145A37"/>
    <w:rsid w:val="00145B9F"/>
    <w:rsid w:val="001460AC"/>
    <w:rsid w:val="00152A69"/>
    <w:rsid w:val="00157E70"/>
    <w:rsid w:val="00162119"/>
    <w:rsid w:val="001722F9"/>
    <w:rsid w:val="0017369E"/>
    <w:rsid w:val="00175977"/>
    <w:rsid w:val="001848D4"/>
    <w:rsid w:val="00187BD9"/>
    <w:rsid w:val="00196F2A"/>
    <w:rsid w:val="001976EF"/>
    <w:rsid w:val="001B1F98"/>
    <w:rsid w:val="001B5D77"/>
    <w:rsid w:val="001B71AE"/>
    <w:rsid w:val="001B7CD1"/>
    <w:rsid w:val="001C6480"/>
    <w:rsid w:val="001C6567"/>
    <w:rsid w:val="001D042E"/>
    <w:rsid w:val="001D56C5"/>
    <w:rsid w:val="001E2416"/>
    <w:rsid w:val="001E38C9"/>
    <w:rsid w:val="001E440D"/>
    <w:rsid w:val="001F3A07"/>
    <w:rsid w:val="001F4D3E"/>
    <w:rsid w:val="002014B9"/>
    <w:rsid w:val="00201CAA"/>
    <w:rsid w:val="00203B6C"/>
    <w:rsid w:val="00207331"/>
    <w:rsid w:val="002149B7"/>
    <w:rsid w:val="00221B25"/>
    <w:rsid w:val="00230F9A"/>
    <w:rsid w:val="00237E45"/>
    <w:rsid w:val="00254E97"/>
    <w:rsid w:val="002735C0"/>
    <w:rsid w:val="00273AC6"/>
    <w:rsid w:val="002758B1"/>
    <w:rsid w:val="002763FF"/>
    <w:rsid w:val="00277897"/>
    <w:rsid w:val="00291C26"/>
    <w:rsid w:val="002A2CB8"/>
    <w:rsid w:val="002A3DB0"/>
    <w:rsid w:val="002A64FD"/>
    <w:rsid w:val="002B2995"/>
    <w:rsid w:val="002C3C8B"/>
    <w:rsid w:val="002D0A0F"/>
    <w:rsid w:val="002D2844"/>
    <w:rsid w:val="002D2B3C"/>
    <w:rsid w:val="002E5299"/>
    <w:rsid w:val="00303279"/>
    <w:rsid w:val="00303B69"/>
    <w:rsid w:val="00307E78"/>
    <w:rsid w:val="00316AB3"/>
    <w:rsid w:val="0032702E"/>
    <w:rsid w:val="00330FC3"/>
    <w:rsid w:val="00332414"/>
    <w:rsid w:val="003341FE"/>
    <w:rsid w:val="003358D1"/>
    <w:rsid w:val="003409CE"/>
    <w:rsid w:val="00355B35"/>
    <w:rsid w:val="00364A5B"/>
    <w:rsid w:val="003677F6"/>
    <w:rsid w:val="00370678"/>
    <w:rsid w:val="00371EB6"/>
    <w:rsid w:val="00377B26"/>
    <w:rsid w:val="00381728"/>
    <w:rsid w:val="00385AD1"/>
    <w:rsid w:val="0039204F"/>
    <w:rsid w:val="00393E33"/>
    <w:rsid w:val="003941D4"/>
    <w:rsid w:val="003A30EA"/>
    <w:rsid w:val="003A4115"/>
    <w:rsid w:val="003B0501"/>
    <w:rsid w:val="003B3719"/>
    <w:rsid w:val="003B5515"/>
    <w:rsid w:val="003B7B0E"/>
    <w:rsid w:val="003C0AC9"/>
    <w:rsid w:val="003C5E3C"/>
    <w:rsid w:val="003C7126"/>
    <w:rsid w:val="003D312D"/>
    <w:rsid w:val="003F056D"/>
    <w:rsid w:val="003F2FAF"/>
    <w:rsid w:val="003F3099"/>
    <w:rsid w:val="00406A2B"/>
    <w:rsid w:val="004146DE"/>
    <w:rsid w:val="00415C7C"/>
    <w:rsid w:val="0042011F"/>
    <w:rsid w:val="00422080"/>
    <w:rsid w:val="00426B99"/>
    <w:rsid w:val="00436693"/>
    <w:rsid w:val="00436A1B"/>
    <w:rsid w:val="004415C5"/>
    <w:rsid w:val="00445354"/>
    <w:rsid w:val="00450EFD"/>
    <w:rsid w:val="00452D3A"/>
    <w:rsid w:val="004542BB"/>
    <w:rsid w:val="00454742"/>
    <w:rsid w:val="004603AD"/>
    <w:rsid w:val="004643DB"/>
    <w:rsid w:val="00464FD8"/>
    <w:rsid w:val="004650D4"/>
    <w:rsid w:val="004717DE"/>
    <w:rsid w:val="0047194B"/>
    <w:rsid w:val="004811D0"/>
    <w:rsid w:val="004843B8"/>
    <w:rsid w:val="004847C5"/>
    <w:rsid w:val="004B111F"/>
    <w:rsid w:val="004B31CB"/>
    <w:rsid w:val="004C6B1B"/>
    <w:rsid w:val="004C7181"/>
    <w:rsid w:val="004E296A"/>
    <w:rsid w:val="004E3A49"/>
    <w:rsid w:val="00500548"/>
    <w:rsid w:val="005154EF"/>
    <w:rsid w:val="005161BC"/>
    <w:rsid w:val="0052216B"/>
    <w:rsid w:val="00523488"/>
    <w:rsid w:val="00525970"/>
    <w:rsid w:val="00537169"/>
    <w:rsid w:val="0054323A"/>
    <w:rsid w:val="005501E9"/>
    <w:rsid w:val="00550242"/>
    <w:rsid w:val="005558AE"/>
    <w:rsid w:val="00561F83"/>
    <w:rsid w:val="00562C2E"/>
    <w:rsid w:val="00567846"/>
    <w:rsid w:val="00573C81"/>
    <w:rsid w:val="0057637B"/>
    <w:rsid w:val="005769B4"/>
    <w:rsid w:val="00581662"/>
    <w:rsid w:val="00583065"/>
    <w:rsid w:val="005839AF"/>
    <w:rsid w:val="0058441D"/>
    <w:rsid w:val="005975EB"/>
    <w:rsid w:val="005A43B9"/>
    <w:rsid w:val="005B3B40"/>
    <w:rsid w:val="005C2D6C"/>
    <w:rsid w:val="005D16E8"/>
    <w:rsid w:val="005D2B57"/>
    <w:rsid w:val="0061113B"/>
    <w:rsid w:val="00612C74"/>
    <w:rsid w:val="00624302"/>
    <w:rsid w:val="0062517F"/>
    <w:rsid w:val="00633159"/>
    <w:rsid w:val="00637683"/>
    <w:rsid w:val="0064708E"/>
    <w:rsid w:val="00653CA0"/>
    <w:rsid w:val="00654C2B"/>
    <w:rsid w:val="00656CD1"/>
    <w:rsid w:val="00657A3D"/>
    <w:rsid w:val="006635FA"/>
    <w:rsid w:val="006648BF"/>
    <w:rsid w:val="00671D0A"/>
    <w:rsid w:val="00671FD7"/>
    <w:rsid w:val="0067429D"/>
    <w:rsid w:val="00677968"/>
    <w:rsid w:val="00680A46"/>
    <w:rsid w:val="0068115B"/>
    <w:rsid w:val="00683064"/>
    <w:rsid w:val="00686CEE"/>
    <w:rsid w:val="006A5FE9"/>
    <w:rsid w:val="006B1CA4"/>
    <w:rsid w:val="006B34CE"/>
    <w:rsid w:val="006B5497"/>
    <w:rsid w:val="006B5C69"/>
    <w:rsid w:val="006B5FF4"/>
    <w:rsid w:val="006B63FF"/>
    <w:rsid w:val="006B6E45"/>
    <w:rsid w:val="006C1627"/>
    <w:rsid w:val="006C72A1"/>
    <w:rsid w:val="006D197E"/>
    <w:rsid w:val="006D36EC"/>
    <w:rsid w:val="006E1186"/>
    <w:rsid w:val="006E2A5E"/>
    <w:rsid w:val="006E5577"/>
    <w:rsid w:val="006F547B"/>
    <w:rsid w:val="006F571C"/>
    <w:rsid w:val="006F632B"/>
    <w:rsid w:val="00721B61"/>
    <w:rsid w:val="00721BC6"/>
    <w:rsid w:val="007228D3"/>
    <w:rsid w:val="007235BC"/>
    <w:rsid w:val="00725493"/>
    <w:rsid w:val="00726F9A"/>
    <w:rsid w:val="007360D4"/>
    <w:rsid w:val="00742395"/>
    <w:rsid w:val="007510FE"/>
    <w:rsid w:val="00752258"/>
    <w:rsid w:val="00757648"/>
    <w:rsid w:val="00760679"/>
    <w:rsid w:val="00763D52"/>
    <w:rsid w:val="0076418E"/>
    <w:rsid w:val="007711E8"/>
    <w:rsid w:val="00772DA0"/>
    <w:rsid w:val="00773B34"/>
    <w:rsid w:val="00782267"/>
    <w:rsid w:val="007842C8"/>
    <w:rsid w:val="0078771A"/>
    <w:rsid w:val="0079112C"/>
    <w:rsid w:val="007964E3"/>
    <w:rsid w:val="007A6A4C"/>
    <w:rsid w:val="007B2EE2"/>
    <w:rsid w:val="007C7C19"/>
    <w:rsid w:val="007C7C67"/>
    <w:rsid w:val="007D29B0"/>
    <w:rsid w:val="007D2D8A"/>
    <w:rsid w:val="007D69CB"/>
    <w:rsid w:val="007F154D"/>
    <w:rsid w:val="007F2171"/>
    <w:rsid w:val="007F40A5"/>
    <w:rsid w:val="007F4ECA"/>
    <w:rsid w:val="007F7A45"/>
    <w:rsid w:val="00805940"/>
    <w:rsid w:val="00806F5F"/>
    <w:rsid w:val="00811D8F"/>
    <w:rsid w:val="00817B40"/>
    <w:rsid w:val="008203EC"/>
    <w:rsid w:val="00827E4D"/>
    <w:rsid w:val="00834331"/>
    <w:rsid w:val="00841146"/>
    <w:rsid w:val="008502DA"/>
    <w:rsid w:val="0085076E"/>
    <w:rsid w:val="00851E67"/>
    <w:rsid w:val="00856968"/>
    <w:rsid w:val="00863D75"/>
    <w:rsid w:val="00882EBE"/>
    <w:rsid w:val="0088606D"/>
    <w:rsid w:val="00894AE5"/>
    <w:rsid w:val="008979A7"/>
    <w:rsid w:val="008A1BF2"/>
    <w:rsid w:val="008A3FBA"/>
    <w:rsid w:val="008A5A69"/>
    <w:rsid w:val="008B0EFE"/>
    <w:rsid w:val="008B23A3"/>
    <w:rsid w:val="008B3336"/>
    <w:rsid w:val="008C40DD"/>
    <w:rsid w:val="008C5CFC"/>
    <w:rsid w:val="008D6B2B"/>
    <w:rsid w:val="008E32F5"/>
    <w:rsid w:val="008E3C7D"/>
    <w:rsid w:val="008F6547"/>
    <w:rsid w:val="008F6633"/>
    <w:rsid w:val="008F6BC1"/>
    <w:rsid w:val="009030BE"/>
    <w:rsid w:val="009127A8"/>
    <w:rsid w:val="009204B0"/>
    <w:rsid w:val="00923238"/>
    <w:rsid w:val="00932AAD"/>
    <w:rsid w:val="0093721B"/>
    <w:rsid w:val="00940C54"/>
    <w:rsid w:val="00941296"/>
    <w:rsid w:val="009421B7"/>
    <w:rsid w:val="00951AB1"/>
    <w:rsid w:val="00952FD8"/>
    <w:rsid w:val="00962C9A"/>
    <w:rsid w:val="00963963"/>
    <w:rsid w:val="009746B0"/>
    <w:rsid w:val="0097548D"/>
    <w:rsid w:val="009769C7"/>
    <w:rsid w:val="00980492"/>
    <w:rsid w:val="00982489"/>
    <w:rsid w:val="0098505D"/>
    <w:rsid w:val="0098771D"/>
    <w:rsid w:val="009878EC"/>
    <w:rsid w:val="00992C1E"/>
    <w:rsid w:val="009978B9"/>
    <w:rsid w:val="009A27F3"/>
    <w:rsid w:val="009A2B3D"/>
    <w:rsid w:val="009B4A83"/>
    <w:rsid w:val="009C4E32"/>
    <w:rsid w:val="009D1F43"/>
    <w:rsid w:val="009E0EE7"/>
    <w:rsid w:val="009E4A6D"/>
    <w:rsid w:val="009F410D"/>
    <w:rsid w:val="00A112DD"/>
    <w:rsid w:val="00A152A1"/>
    <w:rsid w:val="00A21FBA"/>
    <w:rsid w:val="00A254C7"/>
    <w:rsid w:val="00A25BEB"/>
    <w:rsid w:val="00A32757"/>
    <w:rsid w:val="00A32AF9"/>
    <w:rsid w:val="00A32D9C"/>
    <w:rsid w:val="00A36418"/>
    <w:rsid w:val="00A46F1B"/>
    <w:rsid w:val="00A60597"/>
    <w:rsid w:val="00A621CF"/>
    <w:rsid w:val="00A66753"/>
    <w:rsid w:val="00A75BA7"/>
    <w:rsid w:val="00A7672D"/>
    <w:rsid w:val="00A76CDB"/>
    <w:rsid w:val="00A826EA"/>
    <w:rsid w:val="00A83EF2"/>
    <w:rsid w:val="00A86B08"/>
    <w:rsid w:val="00A86F55"/>
    <w:rsid w:val="00A97C87"/>
    <w:rsid w:val="00AA7B43"/>
    <w:rsid w:val="00AB2044"/>
    <w:rsid w:val="00AB4452"/>
    <w:rsid w:val="00AB7406"/>
    <w:rsid w:val="00AC0475"/>
    <w:rsid w:val="00AC3B33"/>
    <w:rsid w:val="00AC4CD6"/>
    <w:rsid w:val="00AD318A"/>
    <w:rsid w:val="00AD6813"/>
    <w:rsid w:val="00AF1086"/>
    <w:rsid w:val="00B01A71"/>
    <w:rsid w:val="00B14713"/>
    <w:rsid w:val="00B14B1E"/>
    <w:rsid w:val="00B16658"/>
    <w:rsid w:val="00B20190"/>
    <w:rsid w:val="00B21EBF"/>
    <w:rsid w:val="00B23F33"/>
    <w:rsid w:val="00B25C40"/>
    <w:rsid w:val="00B33F37"/>
    <w:rsid w:val="00B53F0A"/>
    <w:rsid w:val="00B65C48"/>
    <w:rsid w:val="00B736ED"/>
    <w:rsid w:val="00B800C5"/>
    <w:rsid w:val="00B86698"/>
    <w:rsid w:val="00B87C48"/>
    <w:rsid w:val="00B92B30"/>
    <w:rsid w:val="00BA2BB1"/>
    <w:rsid w:val="00BB0DE0"/>
    <w:rsid w:val="00BC5F38"/>
    <w:rsid w:val="00BC73FA"/>
    <w:rsid w:val="00BD1E14"/>
    <w:rsid w:val="00BD63B3"/>
    <w:rsid w:val="00BE58FE"/>
    <w:rsid w:val="00BE7226"/>
    <w:rsid w:val="00BF26C0"/>
    <w:rsid w:val="00BF50A6"/>
    <w:rsid w:val="00BF5A26"/>
    <w:rsid w:val="00BF69ED"/>
    <w:rsid w:val="00BF724E"/>
    <w:rsid w:val="00C035CF"/>
    <w:rsid w:val="00C0482B"/>
    <w:rsid w:val="00C1040F"/>
    <w:rsid w:val="00C12443"/>
    <w:rsid w:val="00C26D6C"/>
    <w:rsid w:val="00C27559"/>
    <w:rsid w:val="00C31631"/>
    <w:rsid w:val="00C34A81"/>
    <w:rsid w:val="00C36F78"/>
    <w:rsid w:val="00C371C6"/>
    <w:rsid w:val="00C460E1"/>
    <w:rsid w:val="00C46782"/>
    <w:rsid w:val="00C537E7"/>
    <w:rsid w:val="00C56157"/>
    <w:rsid w:val="00C64300"/>
    <w:rsid w:val="00C644F5"/>
    <w:rsid w:val="00C6595A"/>
    <w:rsid w:val="00C70FC7"/>
    <w:rsid w:val="00C73B13"/>
    <w:rsid w:val="00C73ED2"/>
    <w:rsid w:val="00C748A7"/>
    <w:rsid w:val="00C9106C"/>
    <w:rsid w:val="00C968F7"/>
    <w:rsid w:val="00C97FBF"/>
    <w:rsid w:val="00CA1CD8"/>
    <w:rsid w:val="00CA3495"/>
    <w:rsid w:val="00CA5BDE"/>
    <w:rsid w:val="00CB1827"/>
    <w:rsid w:val="00CB3398"/>
    <w:rsid w:val="00CC72C7"/>
    <w:rsid w:val="00CD050F"/>
    <w:rsid w:val="00CD1383"/>
    <w:rsid w:val="00CE1712"/>
    <w:rsid w:val="00CF00E0"/>
    <w:rsid w:val="00CF05D5"/>
    <w:rsid w:val="00CF56F1"/>
    <w:rsid w:val="00CF6F23"/>
    <w:rsid w:val="00D00DD7"/>
    <w:rsid w:val="00D0683A"/>
    <w:rsid w:val="00D100FF"/>
    <w:rsid w:val="00D21FDB"/>
    <w:rsid w:val="00D27B1F"/>
    <w:rsid w:val="00D406F3"/>
    <w:rsid w:val="00D4391D"/>
    <w:rsid w:val="00D47689"/>
    <w:rsid w:val="00D54A8D"/>
    <w:rsid w:val="00D56304"/>
    <w:rsid w:val="00D61BFE"/>
    <w:rsid w:val="00D6371B"/>
    <w:rsid w:val="00D66028"/>
    <w:rsid w:val="00D70AE6"/>
    <w:rsid w:val="00D71322"/>
    <w:rsid w:val="00D72227"/>
    <w:rsid w:val="00D74726"/>
    <w:rsid w:val="00D830F7"/>
    <w:rsid w:val="00D85470"/>
    <w:rsid w:val="00D85725"/>
    <w:rsid w:val="00D869BE"/>
    <w:rsid w:val="00D9250D"/>
    <w:rsid w:val="00D946C6"/>
    <w:rsid w:val="00D946D9"/>
    <w:rsid w:val="00D9589F"/>
    <w:rsid w:val="00D968B0"/>
    <w:rsid w:val="00DB2A05"/>
    <w:rsid w:val="00DB6E1E"/>
    <w:rsid w:val="00DB6F23"/>
    <w:rsid w:val="00DC1D1A"/>
    <w:rsid w:val="00DC4E5D"/>
    <w:rsid w:val="00DD716E"/>
    <w:rsid w:val="00DD7648"/>
    <w:rsid w:val="00E05A21"/>
    <w:rsid w:val="00E06F8E"/>
    <w:rsid w:val="00E11D7A"/>
    <w:rsid w:val="00E2038D"/>
    <w:rsid w:val="00E21219"/>
    <w:rsid w:val="00E23201"/>
    <w:rsid w:val="00E25120"/>
    <w:rsid w:val="00E33C94"/>
    <w:rsid w:val="00E36FB3"/>
    <w:rsid w:val="00E41F68"/>
    <w:rsid w:val="00E440D2"/>
    <w:rsid w:val="00E453D0"/>
    <w:rsid w:val="00E513EB"/>
    <w:rsid w:val="00E5447D"/>
    <w:rsid w:val="00E548DE"/>
    <w:rsid w:val="00E6026E"/>
    <w:rsid w:val="00E67274"/>
    <w:rsid w:val="00E729E0"/>
    <w:rsid w:val="00E73A6C"/>
    <w:rsid w:val="00E75303"/>
    <w:rsid w:val="00E7642C"/>
    <w:rsid w:val="00EA4D52"/>
    <w:rsid w:val="00EA6051"/>
    <w:rsid w:val="00EB2411"/>
    <w:rsid w:val="00EB5988"/>
    <w:rsid w:val="00EB79EE"/>
    <w:rsid w:val="00EC1F5A"/>
    <w:rsid w:val="00EC208B"/>
    <w:rsid w:val="00EC5604"/>
    <w:rsid w:val="00EC7DD6"/>
    <w:rsid w:val="00ED0FBF"/>
    <w:rsid w:val="00ED23B5"/>
    <w:rsid w:val="00ED489C"/>
    <w:rsid w:val="00ED4BBD"/>
    <w:rsid w:val="00ED539D"/>
    <w:rsid w:val="00ED5C37"/>
    <w:rsid w:val="00EE68E6"/>
    <w:rsid w:val="00EF4666"/>
    <w:rsid w:val="00F02127"/>
    <w:rsid w:val="00F14673"/>
    <w:rsid w:val="00F15035"/>
    <w:rsid w:val="00F16F31"/>
    <w:rsid w:val="00F33248"/>
    <w:rsid w:val="00F34A18"/>
    <w:rsid w:val="00F3545A"/>
    <w:rsid w:val="00F44F5B"/>
    <w:rsid w:val="00F525E7"/>
    <w:rsid w:val="00F55E31"/>
    <w:rsid w:val="00F577B7"/>
    <w:rsid w:val="00F622FF"/>
    <w:rsid w:val="00F65F3A"/>
    <w:rsid w:val="00F82E1F"/>
    <w:rsid w:val="00F837E7"/>
    <w:rsid w:val="00F87623"/>
    <w:rsid w:val="00FA3CEB"/>
    <w:rsid w:val="00FA670F"/>
    <w:rsid w:val="00FC0073"/>
    <w:rsid w:val="00FD1BD9"/>
    <w:rsid w:val="00FD68BC"/>
    <w:rsid w:val="00FD6F2D"/>
    <w:rsid w:val="00FE02E6"/>
    <w:rsid w:val="00FE03F1"/>
    <w:rsid w:val="00FE0A2E"/>
    <w:rsid w:val="00FE230B"/>
    <w:rsid w:val="00FE2E8B"/>
    <w:rsid w:val="00FF2B8B"/>
    <w:rsid w:val="00FF3C17"/>
    <w:rsid w:val="00FF7E12"/>
    <w:rsid w:val="02493090"/>
    <w:rsid w:val="033C49A3"/>
    <w:rsid w:val="03CE1E00"/>
    <w:rsid w:val="04D6145B"/>
    <w:rsid w:val="05856AD5"/>
    <w:rsid w:val="05D45367"/>
    <w:rsid w:val="061816F7"/>
    <w:rsid w:val="07E30570"/>
    <w:rsid w:val="07EB251D"/>
    <w:rsid w:val="08080E4C"/>
    <w:rsid w:val="08566A66"/>
    <w:rsid w:val="08DA2C94"/>
    <w:rsid w:val="092005A4"/>
    <w:rsid w:val="09515730"/>
    <w:rsid w:val="097E3F67"/>
    <w:rsid w:val="09A44113"/>
    <w:rsid w:val="09A475DF"/>
    <w:rsid w:val="0AB47044"/>
    <w:rsid w:val="0ABF65E6"/>
    <w:rsid w:val="0B603E17"/>
    <w:rsid w:val="0BAD723A"/>
    <w:rsid w:val="0C394176"/>
    <w:rsid w:val="0C4D013D"/>
    <w:rsid w:val="0CC779D3"/>
    <w:rsid w:val="0DD8176C"/>
    <w:rsid w:val="0E2F6037"/>
    <w:rsid w:val="0E6C1257"/>
    <w:rsid w:val="0E703D7D"/>
    <w:rsid w:val="0EC817E1"/>
    <w:rsid w:val="0ECC12D1"/>
    <w:rsid w:val="0F7113E6"/>
    <w:rsid w:val="0FA1450C"/>
    <w:rsid w:val="0FB87F37"/>
    <w:rsid w:val="0FEE1AB1"/>
    <w:rsid w:val="104B26C9"/>
    <w:rsid w:val="11625F1D"/>
    <w:rsid w:val="1213490E"/>
    <w:rsid w:val="12266F4A"/>
    <w:rsid w:val="1253068A"/>
    <w:rsid w:val="13C133CE"/>
    <w:rsid w:val="141E3F03"/>
    <w:rsid w:val="162B3002"/>
    <w:rsid w:val="16B8024B"/>
    <w:rsid w:val="172872C1"/>
    <w:rsid w:val="17546308"/>
    <w:rsid w:val="18161F2C"/>
    <w:rsid w:val="1844012A"/>
    <w:rsid w:val="191A4448"/>
    <w:rsid w:val="19322678"/>
    <w:rsid w:val="1985457D"/>
    <w:rsid w:val="19EC4B52"/>
    <w:rsid w:val="19EE437A"/>
    <w:rsid w:val="1AAF23CC"/>
    <w:rsid w:val="1AB62E35"/>
    <w:rsid w:val="1B043BA1"/>
    <w:rsid w:val="1B137A6D"/>
    <w:rsid w:val="1C29596D"/>
    <w:rsid w:val="1C9B40CC"/>
    <w:rsid w:val="1D2F75FB"/>
    <w:rsid w:val="1DCB4E4A"/>
    <w:rsid w:val="1E546BED"/>
    <w:rsid w:val="1EA34D31"/>
    <w:rsid w:val="1F58270D"/>
    <w:rsid w:val="20053E2A"/>
    <w:rsid w:val="20452C91"/>
    <w:rsid w:val="20B95C79"/>
    <w:rsid w:val="22034BB2"/>
    <w:rsid w:val="225937F5"/>
    <w:rsid w:val="230C5CE8"/>
    <w:rsid w:val="23377209"/>
    <w:rsid w:val="234C2589"/>
    <w:rsid w:val="23955CDE"/>
    <w:rsid w:val="24BE1E92"/>
    <w:rsid w:val="251F57E3"/>
    <w:rsid w:val="2545381C"/>
    <w:rsid w:val="25B17061"/>
    <w:rsid w:val="26DB44AA"/>
    <w:rsid w:val="279C1720"/>
    <w:rsid w:val="27D139D1"/>
    <w:rsid w:val="28302479"/>
    <w:rsid w:val="28996270"/>
    <w:rsid w:val="28A16ED3"/>
    <w:rsid w:val="299537D5"/>
    <w:rsid w:val="29C72969"/>
    <w:rsid w:val="29F17253"/>
    <w:rsid w:val="2A187669"/>
    <w:rsid w:val="2A60593D"/>
    <w:rsid w:val="2A875C5A"/>
    <w:rsid w:val="2AE74787"/>
    <w:rsid w:val="2B685109"/>
    <w:rsid w:val="2D0B3067"/>
    <w:rsid w:val="2EA15E7F"/>
    <w:rsid w:val="2EE61AE3"/>
    <w:rsid w:val="2EE80933"/>
    <w:rsid w:val="2F8337D6"/>
    <w:rsid w:val="307B5B9A"/>
    <w:rsid w:val="31126BC0"/>
    <w:rsid w:val="31396011"/>
    <w:rsid w:val="31607511"/>
    <w:rsid w:val="31F84007"/>
    <w:rsid w:val="3207424B"/>
    <w:rsid w:val="322546D1"/>
    <w:rsid w:val="32522D6B"/>
    <w:rsid w:val="34750AE8"/>
    <w:rsid w:val="34D32B0A"/>
    <w:rsid w:val="34DE0864"/>
    <w:rsid w:val="35FE3BB6"/>
    <w:rsid w:val="36130494"/>
    <w:rsid w:val="36857E34"/>
    <w:rsid w:val="37410FC5"/>
    <w:rsid w:val="375F47D2"/>
    <w:rsid w:val="379D0B47"/>
    <w:rsid w:val="37F66976"/>
    <w:rsid w:val="38752F94"/>
    <w:rsid w:val="39FF0D34"/>
    <w:rsid w:val="3A50783A"/>
    <w:rsid w:val="3A6F1554"/>
    <w:rsid w:val="3B27182E"/>
    <w:rsid w:val="3C0B2B89"/>
    <w:rsid w:val="3C61318A"/>
    <w:rsid w:val="3DE55AE2"/>
    <w:rsid w:val="3E636CAD"/>
    <w:rsid w:val="3EA80D76"/>
    <w:rsid w:val="3EC5358C"/>
    <w:rsid w:val="3F942E96"/>
    <w:rsid w:val="40447D3F"/>
    <w:rsid w:val="40537B9A"/>
    <w:rsid w:val="410B53D9"/>
    <w:rsid w:val="41220E6C"/>
    <w:rsid w:val="4169492B"/>
    <w:rsid w:val="420B1D07"/>
    <w:rsid w:val="433764F2"/>
    <w:rsid w:val="441918A6"/>
    <w:rsid w:val="442E1B0B"/>
    <w:rsid w:val="44627A06"/>
    <w:rsid w:val="44D0640E"/>
    <w:rsid w:val="46477875"/>
    <w:rsid w:val="47086643"/>
    <w:rsid w:val="47532A9C"/>
    <w:rsid w:val="47F2743E"/>
    <w:rsid w:val="48934632"/>
    <w:rsid w:val="49555444"/>
    <w:rsid w:val="49583186"/>
    <w:rsid w:val="49C12AD9"/>
    <w:rsid w:val="49CC1717"/>
    <w:rsid w:val="4A396B13"/>
    <w:rsid w:val="4A672288"/>
    <w:rsid w:val="4AC22FAD"/>
    <w:rsid w:val="4B247E88"/>
    <w:rsid w:val="4B925558"/>
    <w:rsid w:val="4BEA579D"/>
    <w:rsid w:val="4CA8643D"/>
    <w:rsid w:val="4CE6264C"/>
    <w:rsid w:val="4F2E6E63"/>
    <w:rsid w:val="4FC275AB"/>
    <w:rsid w:val="50B415EA"/>
    <w:rsid w:val="50D8235D"/>
    <w:rsid w:val="51796A1B"/>
    <w:rsid w:val="51B00003"/>
    <w:rsid w:val="52C84ED8"/>
    <w:rsid w:val="52D73AAB"/>
    <w:rsid w:val="52F656AA"/>
    <w:rsid w:val="5481389E"/>
    <w:rsid w:val="54C33EB3"/>
    <w:rsid w:val="54D9161F"/>
    <w:rsid w:val="54DC2EBD"/>
    <w:rsid w:val="54FD56DA"/>
    <w:rsid w:val="554A6079"/>
    <w:rsid w:val="560C538E"/>
    <w:rsid w:val="565109F0"/>
    <w:rsid w:val="57DB4F4E"/>
    <w:rsid w:val="57E73226"/>
    <w:rsid w:val="58480E90"/>
    <w:rsid w:val="58576F58"/>
    <w:rsid w:val="58613E05"/>
    <w:rsid w:val="587C29ED"/>
    <w:rsid w:val="58EB7B73"/>
    <w:rsid w:val="5A1E2A24"/>
    <w:rsid w:val="5A867B53"/>
    <w:rsid w:val="5AA93841"/>
    <w:rsid w:val="5B953DC6"/>
    <w:rsid w:val="5C0A6562"/>
    <w:rsid w:val="5CB318A3"/>
    <w:rsid w:val="5CC130C4"/>
    <w:rsid w:val="5D667032"/>
    <w:rsid w:val="5DA424B0"/>
    <w:rsid w:val="5DFB2606"/>
    <w:rsid w:val="5E1E381F"/>
    <w:rsid w:val="5E2C0B4F"/>
    <w:rsid w:val="5E2E7FF7"/>
    <w:rsid w:val="5FEB2159"/>
    <w:rsid w:val="60DF1D6B"/>
    <w:rsid w:val="60FD45BF"/>
    <w:rsid w:val="61B2071C"/>
    <w:rsid w:val="61E96CBB"/>
    <w:rsid w:val="6220263B"/>
    <w:rsid w:val="62426A55"/>
    <w:rsid w:val="630755A9"/>
    <w:rsid w:val="640A35A3"/>
    <w:rsid w:val="64305CB5"/>
    <w:rsid w:val="644B66DE"/>
    <w:rsid w:val="65257F68"/>
    <w:rsid w:val="656B0071"/>
    <w:rsid w:val="667170EA"/>
    <w:rsid w:val="66C00A48"/>
    <w:rsid w:val="66CD20C6"/>
    <w:rsid w:val="6700790A"/>
    <w:rsid w:val="672C3830"/>
    <w:rsid w:val="67582A9C"/>
    <w:rsid w:val="677671A1"/>
    <w:rsid w:val="679118E5"/>
    <w:rsid w:val="67B37AAD"/>
    <w:rsid w:val="68ED6FEF"/>
    <w:rsid w:val="69854C52"/>
    <w:rsid w:val="69951B60"/>
    <w:rsid w:val="6A3C003F"/>
    <w:rsid w:val="6B051CD8"/>
    <w:rsid w:val="6CC0027B"/>
    <w:rsid w:val="6CDC2584"/>
    <w:rsid w:val="6D5D1E57"/>
    <w:rsid w:val="6DCA5C30"/>
    <w:rsid w:val="6E751F61"/>
    <w:rsid w:val="6EA604CA"/>
    <w:rsid w:val="6EEA46FD"/>
    <w:rsid w:val="6F367EE5"/>
    <w:rsid w:val="6F5E79F6"/>
    <w:rsid w:val="6F8F2BAE"/>
    <w:rsid w:val="6FAF34D2"/>
    <w:rsid w:val="709E5B8A"/>
    <w:rsid w:val="70BB79D3"/>
    <w:rsid w:val="713779A1"/>
    <w:rsid w:val="71546FD2"/>
    <w:rsid w:val="718F6E95"/>
    <w:rsid w:val="72395053"/>
    <w:rsid w:val="73EA6E3C"/>
    <w:rsid w:val="741105D4"/>
    <w:rsid w:val="74BC07DB"/>
    <w:rsid w:val="757D16FB"/>
    <w:rsid w:val="771C5547"/>
    <w:rsid w:val="78C93BB9"/>
    <w:rsid w:val="79C97604"/>
    <w:rsid w:val="7B070BE4"/>
    <w:rsid w:val="7C2154D6"/>
    <w:rsid w:val="7C9E08D4"/>
    <w:rsid w:val="7CF4522E"/>
    <w:rsid w:val="7D3E1449"/>
    <w:rsid w:val="7D7927B7"/>
    <w:rsid w:val="7F3663C0"/>
    <w:rsid w:val="7F44725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nhideWhenUsed="0" w:uiPriority="0"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99" w:semiHidden="0" w:name="footnote reference"/>
    <w:lsdException w:qFormat="1" w:unhideWhenUsed="0" w:uiPriority="99" w:semiHidden="0" w:name="annotation reference"/>
    <w:lsdException w:unhideWhenUsed="0" w:uiPriority="0" w:semiHidden="0" w:name="line number"/>
    <w:lsdException w:qFormat="1" w:unhideWhenUsed="0" w:uiPriority="99" w:semiHidden="0" w:name="page number"/>
    <w:lsdException w:qFormat="1" w:unhideWhenUsed="0" w:uiPriority="99" w:semiHidden="0" w:name="endnote reference"/>
    <w:lsdException w:qFormat="1" w:unhideWhenUsed="0" w:uiPriority="99"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link w:val="59"/>
    <w:qFormat/>
    <w:uiPriority w:val="99"/>
    <w:pPr>
      <w:keepNext/>
      <w:keepLines/>
      <w:numPr>
        <w:ilvl w:val="0"/>
        <w:numId w:val="1"/>
      </w:numPr>
      <w:spacing w:line="360" w:lineRule="auto"/>
      <w:jc w:val="left"/>
      <w:outlineLvl w:val="0"/>
    </w:pPr>
    <w:rPr>
      <w:rFonts w:eastAsia="黑体"/>
      <w:b/>
      <w:kern w:val="44"/>
      <w:szCs w:val="20"/>
    </w:rPr>
  </w:style>
  <w:style w:type="paragraph" w:styleId="3">
    <w:name w:val="heading 2"/>
    <w:basedOn w:val="1"/>
    <w:next w:val="1"/>
    <w:link w:val="45"/>
    <w:qFormat/>
    <w:uiPriority w:val="99"/>
    <w:pPr>
      <w:keepNext/>
      <w:keepLines/>
      <w:numPr>
        <w:ilvl w:val="1"/>
        <w:numId w:val="1"/>
      </w:numPr>
      <w:spacing w:line="360" w:lineRule="auto"/>
      <w:jc w:val="left"/>
      <w:outlineLvl w:val="1"/>
    </w:pPr>
    <w:rPr>
      <w:rFonts w:eastAsia="黑体"/>
      <w:kern w:val="0"/>
      <w:szCs w:val="20"/>
    </w:rPr>
  </w:style>
  <w:style w:type="paragraph" w:styleId="4">
    <w:name w:val="heading 3"/>
    <w:basedOn w:val="1"/>
    <w:next w:val="1"/>
    <w:link w:val="58"/>
    <w:qFormat/>
    <w:uiPriority w:val="99"/>
    <w:pPr>
      <w:keepNext/>
      <w:keepLines/>
      <w:numPr>
        <w:ilvl w:val="2"/>
        <w:numId w:val="1"/>
      </w:numPr>
      <w:spacing w:line="360" w:lineRule="auto"/>
      <w:jc w:val="left"/>
      <w:outlineLvl w:val="2"/>
    </w:pPr>
    <w:rPr>
      <w:rFonts w:eastAsia="黑体"/>
      <w:kern w:val="0"/>
      <w:szCs w:val="20"/>
    </w:rPr>
  </w:style>
  <w:style w:type="paragraph" w:styleId="5">
    <w:name w:val="heading 4"/>
    <w:basedOn w:val="1"/>
    <w:next w:val="1"/>
    <w:link w:val="50"/>
    <w:qFormat/>
    <w:uiPriority w:val="99"/>
    <w:pPr>
      <w:keepNext/>
      <w:keepLines/>
      <w:numPr>
        <w:ilvl w:val="3"/>
        <w:numId w:val="1"/>
      </w:numPr>
      <w:outlineLvl w:val="3"/>
    </w:pPr>
    <w:rPr>
      <w:kern w:val="0"/>
      <w:szCs w:val="20"/>
    </w:rPr>
  </w:style>
  <w:style w:type="paragraph" w:styleId="6">
    <w:name w:val="heading 5"/>
    <w:basedOn w:val="1"/>
    <w:next w:val="1"/>
    <w:link w:val="44"/>
    <w:qFormat/>
    <w:uiPriority w:val="99"/>
    <w:pPr>
      <w:keepNext/>
      <w:keepLines/>
      <w:numPr>
        <w:ilvl w:val="4"/>
        <w:numId w:val="1"/>
      </w:numPr>
      <w:spacing w:before="280" w:after="290" w:line="376" w:lineRule="auto"/>
      <w:outlineLvl w:val="4"/>
    </w:pPr>
    <w:rPr>
      <w:rFonts w:ascii="Calibri" w:hAnsi="Calibri"/>
      <w:b/>
      <w:kern w:val="0"/>
      <w:sz w:val="28"/>
      <w:szCs w:val="20"/>
    </w:rPr>
  </w:style>
  <w:style w:type="paragraph" w:styleId="7">
    <w:name w:val="heading 6"/>
    <w:basedOn w:val="1"/>
    <w:next w:val="1"/>
    <w:link w:val="49"/>
    <w:qFormat/>
    <w:uiPriority w:val="99"/>
    <w:pPr>
      <w:keepNext/>
      <w:keepLines/>
      <w:numPr>
        <w:ilvl w:val="5"/>
        <w:numId w:val="1"/>
      </w:numPr>
      <w:spacing w:before="240" w:after="64" w:line="320" w:lineRule="auto"/>
      <w:outlineLvl w:val="5"/>
    </w:pPr>
    <w:rPr>
      <w:rFonts w:ascii="Cambria" w:hAnsi="Cambria"/>
      <w:b/>
      <w:sz w:val="24"/>
      <w:szCs w:val="20"/>
    </w:rPr>
  </w:style>
  <w:style w:type="paragraph" w:styleId="8">
    <w:name w:val="heading 7"/>
    <w:basedOn w:val="1"/>
    <w:next w:val="1"/>
    <w:semiHidden/>
    <w:unhideWhenUsed/>
    <w:qFormat/>
    <w:uiPriority w:val="0"/>
    <w:pPr>
      <w:keepNext/>
      <w:keepLines/>
      <w:numPr>
        <w:ilvl w:val="6"/>
        <w:numId w:val="1"/>
      </w:numPr>
      <w:spacing w:before="240" w:after="64" w:line="317" w:lineRule="auto"/>
      <w:outlineLvl w:val="6"/>
    </w:pPr>
    <w:rPr>
      <w:b/>
      <w:sz w:val="24"/>
    </w:rPr>
  </w:style>
  <w:style w:type="paragraph" w:styleId="9">
    <w:name w:val="heading 8"/>
    <w:basedOn w:val="1"/>
    <w:next w:val="1"/>
    <w:semiHidden/>
    <w:unhideWhenUsed/>
    <w:qFormat/>
    <w:uiPriority w:val="0"/>
    <w:pPr>
      <w:keepNext/>
      <w:keepLines/>
      <w:numPr>
        <w:ilvl w:val="7"/>
        <w:numId w:val="1"/>
      </w:numPr>
      <w:spacing w:before="240" w:after="64" w:line="317" w:lineRule="auto"/>
      <w:outlineLvl w:val="7"/>
    </w:pPr>
    <w:rPr>
      <w:rFonts w:ascii="Arial" w:hAnsi="Arial" w:eastAsia="黑体"/>
      <w:sz w:val="24"/>
    </w:rPr>
  </w:style>
  <w:style w:type="paragraph" w:styleId="10">
    <w:name w:val="heading 9"/>
    <w:basedOn w:val="1"/>
    <w:next w:val="1"/>
    <w:semiHidden/>
    <w:unhideWhenUsed/>
    <w:qFormat/>
    <w:uiPriority w:val="0"/>
    <w:pPr>
      <w:keepNext/>
      <w:keepLines/>
      <w:numPr>
        <w:ilvl w:val="8"/>
        <w:numId w:val="1"/>
      </w:numPr>
      <w:spacing w:before="240" w:after="64" w:line="317" w:lineRule="auto"/>
      <w:outlineLvl w:val="8"/>
    </w:pPr>
    <w:rPr>
      <w:rFonts w:ascii="Arial" w:hAnsi="Arial" w:eastAsia="黑体"/>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2520" w:leftChars="1200"/>
    </w:pPr>
  </w:style>
  <w:style w:type="paragraph" w:styleId="12">
    <w:name w:val="Document Map"/>
    <w:basedOn w:val="1"/>
    <w:link w:val="57"/>
    <w:qFormat/>
    <w:uiPriority w:val="99"/>
    <w:rPr>
      <w:rFonts w:ascii="宋体" w:hAnsi="Calibri"/>
      <w:kern w:val="0"/>
      <w:sz w:val="18"/>
      <w:szCs w:val="20"/>
    </w:rPr>
  </w:style>
  <w:style w:type="paragraph" w:styleId="13">
    <w:name w:val="annotation text"/>
    <w:basedOn w:val="1"/>
    <w:link w:val="51"/>
    <w:qFormat/>
    <w:uiPriority w:val="99"/>
    <w:pPr>
      <w:jc w:val="left"/>
    </w:pPr>
    <w:rPr>
      <w:rFonts w:ascii="Calibri" w:hAnsi="Calibri"/>
      <w:kern w:val="0"/>
      <w:sz w:val="20"/>
      <w:szCs w:val="20"/>
    </w:rPr>
  </w:style>
  <w:style w:type="paragraph" w:styleId="14">
    <w:name w:val="Body Text"/>
    <w:basedOn w:val="1"/>
    <w:link w:val="68"/>
    <w:qFormat/>
    <w:uiPriority w:val="1"/>
    <w:pPr>
      <w:spacing w:before="109"/>
      <w:ind w:left="120"/>
      <w:jc w:val="left"/>
    </w:pPr>
    <w:rPr>
      <w:rFonts w:ascii="宋体" w:hAnsi="宋体"/>
      <w:kern w:val="0"/>
      <w:szCs w:val="21"/>
      <w:lang w:eastAsia="en-US"/>
    </w:rPr>
  </w:style>
  <w:style w:type="paragraph" w:styleId="15">
    <w:name w:val="toc 5"/>
    <w:basedOn w:val="1"/>
    <w:next w:val="1"/>
    <w:qFormat/>
    <w:uiPriority w:val="39"/>
    <w:pPr>
      <w:ind w:left="1680" w:leftChars="800"/>
    </w:pPr>
  </w:style>
  <w:style w:type="paragraph" w:styleId="16">
    <w:name w:val="toc 3"/>
    <w:basedOn w:val="1"/>
    <w:next w:val="1"/>
    <w:qFormat/>
    <w:uiPriority w:val="39"/>
    <w:pPr>
      <w:ind w:left="840" w:leftChars="400"/>
    </w:pPr>
  </w:style>
  <w:style w:type="paragraph" w:styleId="17">
    <w:name w:val="toc 8"/>
    <w:basedOn w:val="1"/>
    <w:next w:val="1"/>
    <w:qFormat/>
    <w:uiPriority w:val="39"/>
    <w:pPr>
      <w:ind w:left="2940" w:leftChars="1400"/>
    </w:pPr>
  </w:style>
  <w:style w:type="paragraph" w:styleId="18">
    <w:name w:val="Date"/>
    <w:basedOn w:val="1"/>
    <w:next w:val="1"/>
    <w:link w:val="47"/>
    <w:qFormat/>
    <w:uiPriority w:val="99"/>
    <w:pPr>
      <w:ind w:left="100" w:leftChars="2500"/>
    </w:pPr>
    <w:rPr>
      <w:rFonts w:ascii="Calibri" w:hAnsi="Calibri"/>
      <w:kern w:val="0"/>
      <w:sz w:val="20"/>
      <w:szCs w:val="20"/>
    </w:rPr>
  </w:style>
  <w:style w:type="paragraph" w:styleId="19">
    <w:name w:val="endnote text"/>
    <w:basedOn w:val="1"/>
    <w:link w:val="75"/>
    <w:qFormat/>
    <w:uiPriority w:val="99"/>
    <w:pPr>
      <w:snapToGrid w:val="0"/>
      <w:jc w:val="left"/>
    </w:pPr>
  </w:style>
  <w:style w:type="paragraph" w:styleId="20">
    <w:name w:val="Balloon Text"/>
    <w:basedOn w:val="1"/>
    <w:link w:val="40"/>
    <w:qFormat/>
    <w:uiPriority w:val="99"/>
    <w:rPr>
      <w:rFonts w:ascii="Calibri" w:hAnsi="Calibri"/>
      <w:kern w:val="0"/>
      <w:sz w:val="18"/>
      <w:szCs w:val="20"/>
    </w:rPr>
  </w:style>
  <w:style w:type="paragraph" w:styleId="21">
    <w:name w:val="footer"/>
    <w:basedOn w:val="1"/>
    <w:link w:val="48"/>
    <w:qFormat/>
    <w:uiPriority w:val="99"/>
    <w:pPr>
      <w:tabs>
        <w:tab w:val="center" w:pos="4153"/>
        <w:tab w:val="right" w:pos="8306"/>
      </w:tabs>
      <w:snapToGrid w:val="0"/>
      <w:jc w:val="left"/>
    </w:pPr>
    <w:rPr>
      <w:rFonts w:ascii="Calibri" w:hAnsi="Calibri"/>
      <w:kern w:val="0"/>
      <w:sz w:val="18"/>
      <w:szCs w:val="20"/>
    </w:rPr>
  </w:style>
  <w:style w:type="paragraph" w:styleId="22">
    <w:name w:val="header"/>
    <w:basedOn w:val="1"/>
    <w:link w:val="54"/>
    <w:qFormat/>
    <w:uiPriority w:val="99"/>
    <w:pPr>
      <w:pBdr>
        <w:bottom w:val="single" w:color="auto" w:sz="6" w:space="1"/>
      </w:pBdr>
      <w:tabs>
        <w:tab w:val="center" w:pos="4153"/>
        <w:tab w:val="right" w:pos="8306"/>
      </w:tabs>
      <w:snapToGrid w:val="0"/>
      <w:jc w:val="center"/>
    </w:pPr>
    <w:rPr>
      <w:rFonts w:ascii="Calibri" w:hAnsi="Calibri"/>
      <w:kern w:val="0"/>
      <w:sz w:val="18"/>
      <w:szCs w:val="20"/>
    </w:rPr>
  </w:style>
  <w:style w:type="paragraph" w:styleId="23">
    <w:name w:val="toc 1"/>
    <w:basedOn w:val="1"/>
    <w:next w:val="1"/>
    <w:qFormat/>
    <w:uiPriority w:val="39"/>
  </w:style>
  <w:style w:type="paragraph" w:styleId="24">
    <w:name w:val="toc 4"/>
    <w:basedOn w:val="1"/>
    <w:next w:val="1"/>
    <w:qFormat/>
    <w:uiPriority w:val="39"/>
    <w:pPr>
      <w:ind w:left="1260" w:leftChars="600"/>
    </w:pPr>
  </w:style>
  <w:style w:type="paragraph" w:styleId="25">
    <w:name w:val="footnote text"/>
    <w:basedOn w:val="1"/>
    <w:link w:val="76"/>
    <w:qFormat/>
    <w:uiPriority w:val="99"/>
    <w:pPr>
      <w:snapToGrid w:val="0"/>
      <w:jc w:val="left"/>
    </w:pPr>
    <w:rPr>
      <w:sz w:val="18"/>
      <w:szCs w:val="18"/>
    </w:rPr>
  </w:style>
  <w:style w:type="paragraph" w:styleId="26">
    <w:name w:val="toc 6"/>
    <w:basedOn w:val="1"/>
    <w:next w:val="1"/>
    <w:qFormat/>
    <w:uiPriority w:val="39"/>
    <w:pPr>
      <w:ind w:left="2100" w:leftChars="1000"/>
    </w:pPr>
  </w:style>
  <w:style w:type="paragraph" w:styleId="27">
    <w:name w:val="toc 2"/>
    <w:basedOn w:val="1"/>
    <w:next w:val="1"/>
    <w:qFormat/>
    <w:uiPriority w:val="39"/>
    <w:pPr>
      <w:ind w:left="420" w:leftChars="200"/>
    </w:pPr>
  </w:style>
  <w:style w:type="paragraph" w:styleId="28">
    <w:name w:val="toc 9"/>
    <w:basedOn w:val="1"/>
    <w:next w:val="1"/>
    <w:qFormat/>
    <w:uiPriority w:val="39"/>
    <w:pPr>
      <w:ind w:left="3360" w:leftChars="1600"/>
    </w:pPr>
  </w:style>
  <w:style w:type="paragraph" w:styleId="29">
    <w:name w:val="Normal (Web)"/>
    <w:basedOn w:val="1"/>
    <w:qFormat/>
    <w:uiPriority w:val="99"/>
    <w:rPr>
      <w:sz w:val="24"/>
    </w:rPr>
  </w:style>
  <w:style w:type="paragraph" w:styleId="30">
    <w:name w:val="annotation subject"/>
    <w:basedOn w:val="13"/>
    <w:next w:val="13"/>
    <w:link w:val="55"/>
    <w:qFormat/>
    <w:uiPriority w:val="99"/>
    <w:rPr>
      <w:b/>
    </w:rPr>
  </w:style>
  <w:style w:type="table" w:styleId="32">
    <w:name w:val="Table Grid"/>
    <w:basedOn w:val="3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basedOn w:val="33"/>
    <w:qFormat/>
    <w:uiPriority w:val="0"/>
    <w:rPr>
      <w:b/>
    </w:rPr>
  </w:style>
  <w:style w:type="character" w:styleId="35">
    <w:name w:val="endnote reference"/>
    <w:basedOn w:val="33"/>
    <w:qFormat/>
    <w:uiPriority w:val="99"/>
    <w:rPr>
      <w:vertAlign w:val="superscript"/>
    </w:rPr>
  </w:style>
  <w:style w:type="character" w:styleId="36">
    <w:name w:val="page number"/>
    <w:qFormat/>
    <w:uiPriority w:val="99"/>
    <w:rPr>
      <w:rFonts w:cs="Times New Roman"/>
    </w:rPr>
  </w:style>
  <w:style w:type="character" w:styleId="37">
    <w:name w:val="Hyperlink"/>
    <w:qFormat/>
    <w:uiPriority w:val="99"/>
    <w:rPr>
      <w:rFonts w:cs="Times New Roman"/>
      <w:color w:val="0000FF"/>
      <w:u w:val="single"/>
    </w:rPr>
  </w:style>
  <w:style w:type="character" w:styleId="38">
    <w:name w:val="annotation reference"/>
    <w:qFormat/>
    <w:uiPriority w:val="99"/>
    <w:rPr>
      <w:rFonts w:cs="Times New Roman"/>
      <w:sz w:val="21"/>
    </w:rPr>
  </w:style>
  <w:style w:type="character" w:styleId="39">
    <w:name w:val="footnote reference"/>
    <w:basedOn w:val="33"/>
    <w:qFormat/>
    <w:uiPriority w:val="99"/>
    <w:rPr>
      <w:vertAlign w:val="superscript"/>
    </w:rPr>
  </w:style>
  <w:style w:type="character" w:customStyle="1" w:styleId="40">
    <w:name w:val="批注框文本 字符"/>
    <w:link w:val="20"/>
    <w:qFormat/>
    <w:uiPriority w:val="99"/>
    <w:rPr>
      <w:rFonts w:ascii="Calibri" w:hAnsi="Calibri" w:eastAsia="宋体" w:cs="Times New Roman"/>
      <w:kern w:val="0"/>
      <w:sz w:val="18"/>
    </w:rPr>
  </w:style>
  <w:style w:type="character" w:customStyle="1" w:styleId="41">
    <w:name w:val="Date Char1"/>
    <w:qFormat/>
    <w:uiPriority w:val="99"/>
  </w:style>
  <w:style w:type="character" w:customStyle="1" w:styleId="42">
    <w:name w:val="Balloon Text Char1"/>
    <w:qFormat/>
    <w:uiPriority w:val="99"/>
    <w:rPr>
      <w:sz w:val="2"/>
    </w:rPr>
  </w:style>
  <w:style w:type="character" w:customStyle="1" w:styleId="43">
    <w:name w:val="Comment Text Char1"/>
    <w:qFormat/>
    <w:uiPriority w:val="99"/>
  </w:style>
  <w:style w:type="character" w:customStyle="1" w:styleId="44">
    <w:name w:val="标题 5 字符"/>
    <w:link w:val="6"/>
    <w:qFormat/>
    <w:uiPriority w:val="99"/>
    <w:rPr>
      <w:rFonts w:ascii="Calibri" w:hAnsi="Calibri" w:eastAsia="宋体" w:cs="Times New Roman"/>
      <w:b/>
      <w:kern w:val="0"/>
      <w:sz w:val="28"/>
    </w:rPr>
  </w:style>
  <w:style w:type="character" w:customStyle="1" w:styleId="45">
    <w:name w:val="标题 2 字符"/>
    <w:link w:val="3"/>
    <w:qFormat/>
    <w:uiPriority w:val="99"/>
    <w:rPr>
      <w:rFonts w:ascii="Times New Roman" w:hAnsi="Times New Roman" w:eastAsia="黑体" w:cs="Times New Roman"/>
      <w:kern w:val="0"/>
      <w:sz w:val="21"/>
      <w:szCs w:val="20"/>
      <w:lang w:val="en-US" w:eastAsia="zh-CN" w:bidi="ar-SA"/>
    </w:rPr>
  </w:style>
  <w:style w:type="character" w:customStyle="1" w:styleId="46">
    <w:name w:val="Comment Subject Char1"/>
    <w:qFormat/>
    <w:uiPriority w:val="99"/>
    <w:rPr>
      <w:rFonts w:ascii="Calibri" w:hAnsi="Calibri" w:eastAsia="宋体"/>
      <w:b/>
      <w:kern w:val="0"/>
      <w:sz w:val="20"/>
    </w:rPr>
  </w:style>
  <w:style w:type="character" w:customStyle="1" w:styleId="47">
    <w:name w:val="日期 字符"/>
    <w:link w:val="18"/>
    <w:qFormat/>
    <w:uiPriority w:val="99"/>
    <w:rPr>
      <w:rFonts w:ascii="Calibri" w:hAnsi="Calibri" w:eastAsia="宋体" w:cs="Times New Roman"/>
      <w:kern w:val="0"/>
      <w:sz w:val="20"/>
    </w:rPr>
  </w:style>
  <w:style w:type="character" w:customStyle="1" w:styleId="48">
    <w:name w:val="页脚 字符"/>
    <w:link w:val="21"/>
    <w:qFormat/>
    <w:uiPriority w:val="99"/>
    <w:rPr>
      <w:rFonts w:ascii="Calibri" w:hAnsi="Calibri" w:eastAsia="宋体" w:cs="Times New Roman"/>
      <w:kern w:val="0"/>
      <w:sz w:val="18"/>
    </w:rPr>
  </w:style>
  <w:style w:type="character" w:customStyle="1" w:styleId="49">
    <w:name w:val="标题 6 字符"/>
    <w:link w:val="7"/>
    <w:qFormat/>
    <w:uiPriority w:val="99"/>
    <w:rPr>
      <w:rFonts w:ascii="Cambria" w:hAnsi="Cambria" w:eastAsia="宋体" w:cs="Times New Roman"/>
      <w:b/>
      <w:kern w:val="2"/>
      <w:sz w:val="24"/>
    </w:rPr>
  </w:style>
  <w:style w:type="character" w:customStyle="1" w:styleId="50">
    <w:name w:val="标题 4 字符"/>
    <w:link w:val="5"/>
    <w:qFormat/>
    <w:uiPriority w:val="99"/>
    <w:rPr>
      <w:rFonts w:ascii="Times New Roman" w:hAnsi="Times New Roman" w:eastAsia="宋体" w:cs="Times New Roman"/>
      <w:kern w:val="0"/>
      <w:sz w:val="21"/>
      <w:szCs w:val="20"/>
      <w:lang w:val="en-US" w:eastAsia="zh-CN" w:bidi="ar-SA"/>
    </w:rPr>
  </w:style>
  <w:style w:type="character" w:customStyle="1" w:styleId="51">
    <w:name w:val="批注文字 字符1"/>
    <w:link w:val="13"/>
    <w:qFormat/>
    <w:uiPriority w:val="99"/>
    <w:rPr>
      <w:rFonts w:ascii="Calibri" w:hAnsi="Calibri" w:eastAsia="宋体" w:cs="Times New Roman"/>
      <w:kern w:val="0"/>
      <w:sz w:val="20"/>
    </w:rPr>
  </w:style>
  <w:style w:type="character" w:customStyle="1" w:styleId="52">
    <w:name w:val="样式 首行缩进:  2 字符 Char Char"/>
    <w:link w:val="53"/>
    <w:qFormat/>
    <w:uiPriority w:val="99"/>
    <w:rPr>
      <w:sz w:val="24"/>
    </w:rPr>
  </w:style>
  <w:style w:type="paragraph" w:customStyle="1" w:styleId="53">
    <w:name w:val="样式 首行缩进:  2 字符"/>
    <w:basedOn w:val="1"/>
    <w:link w:val="52"/>
    <w:qFormat/>
    <w:uiPriority w:val="99"/>
    <w:pPr>
      <w:spacing w:line="400" w:lineRule="exact"/>
      <w:ind w:firstLine="200" w:firstLineChars="200"/>
    </w:pPr>
    <w:rPr>
      <w:kern w:val="0"/>
      <w:sz w:val="24"/>
      <w:szCs w:val="20"/>
    </w:rPr>
  </w:style>
  <w:style w:type="character" w:customStyle="1" w:styleId="54">
    <w:name w:val="页眉 字符"/>
    <w:link w:val="22"/>
    <w:qFormat/>
    <w:uiPriority w:val="99"/>
    <w:rPr>
      <w:rFonts w:ascii="Calibri" w:hAnsi="Calibri" w:eastAsia="宋体" w:cs="Times New Roman"/>
      <w:kern w:val="0"/>
      <w:sz w:val="18"/>
    </w:rPr>
  </w:style>
  <w:style w:type="character" w:customStyle="1" w:styleId="55">
    <w:name w:val="批注主题 字符"/>
    <w:link w:val="30"/>
    <w:qFormat/>
    <w:uiPriority w:val="99"/>
    <w:rPr>
      <w:rFonts w:ascii="Calibri" w:hAnsi="Calibri" w:eastAsia="宋体" w:cs="Times New Roman"/>
      <w:b/>
      <w:kern w:val="0"/>
      <w:sz w:val="20"/>
    </w:rPr>
  </w:style>
  <w:style w:type="character" w:customStyle="1" w:styleId="56">
    <w:name w:val="Document Map Char1"/>
    <w:qFormat/>
    <w:uiPriority w:val="99"/>
    <w:rPr>
      <w:rFonts w:ascii="Times New Roman" w:hAnsi="Times New Roman"/>
      <w:sz w:val="2"/>
    </w:rPr>
  </w:style>
  <w:style w:type="character" w:customStyle="1" w:styleId="57">
    <w:name w:val="文档结构图 字符"/>
    <w:link w:val="12"/>
    <w:qFormat/>
    <w:uiPriority w:val="99"/>
    <w:rPr>
      <w:rFonts w:ascii="宋体" w:hAnsi="Calibri" w:eastAsia="宋体" w:cs="Times New Roman"/>
      <w:kern w:val="0"/>
      <w:sz w:val="18"/>
    </w:rPr>
  </w:style>
  <w:style w:type="character" w:customStyle="1" w:styleId="58">
    <w:name w:val="标题 3 字符"/>
    <w:link w:val="4"/>
    <w:qFormat/>
    <w:uiPriority w:val="99"/>
    <w:rPr>
      <w:rFonts w:ascii="Times New Roman" w:hAnsi="Times New Roman" w:eastAsia="黑体" w:cs="Times New Roman"/>
      <w:kern w:val="0"/>
      <w:sz w:val="21"/>
      <w:szCs w:val="20"/>
      <w:lang w:val="en-US" w:eastAsia="zh-CN" w:bidi="ar-SA"/>
    </w:rPr>
  </w:style>
  <w:style w:type="character" w:customStyle="1" w:styleId="59">
    <w:name w:val="标题 1 字符"/>
    <w:link w:val="2"/>
    <w:qFormat/>
    <w:uiPriority w:val="99"/>
    <w:rPr>
      <w:rFonts w:ascii="Times New Roman" w:hAnsi="Times New Roman" w:eastAsia="黑体" w:cs="Times New Roman"/>
      <w:b/>
      <w:kern w:val="44"/>
      <w:sz w:val="21"/>
    </w:rPr>
  </w:style>
  <w:style w:type="paragraph" w:customStyle="1" w:styleId="60">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61">
    <w:name w:val="List Paragraph"/>
    <w:basedOn w:val="1"/>
    <w:qFormat/>
    <w:uiPriority w:val="99"/>
    <w:pPr>
      <w:ind w:firstLine="420" w:firstLineChars="200"/>
    </w:pPr>
  </w:style>
  <w:style w:type="paragraph" w:customStyle="1" w:styleId="62">
    <w:name w:val="TOC 标题1"/>
    <w:basedOn w:val="2"/>
    <w:next w:val="1"/>
    <w:qFormat/>
    <w:uiPriority w:val="99"/>
    <w:pPr>
      <w:widowControl/>
      <w:spacing w:before="480" w:line="276" w:lineRule="auto"/>
      <w:outlineLvl w:val="9"/>
    </w:pPr>
    <w:rPr>
      <w:rFonts w:ascii="Cambria" w:hAnsi="Cambria"/>
      <w:color w:val="365F91"/>
      <w:kern w:val="0"/>
      <w:sz w:val="28"/>
      <w:szCs w:val="28"/>
    </w:rPr>
  </w:style>
  <w:style w:type="paragraph" w:customStyle="1" w:styleId="63">
    <w:name w:val="列出段落1"/>
    <w:basedOn w:val="1"/>
    <w:qFormat/>
    <w:uiPriority w:val="99"/>
    <w:pPr>
      <w:ind w:firstLine="420" w:firstLineChars="200"/>
    </w:pPr>
  </w:style>
  <w:style w:type="paragraph" w:customStyle="1" w:styleId="64">
    <w:name w:val="列出段落11"/>
    <w:basedOn w:val="1"/>
    <w:qFormat/>
    <w:uiPriority w:val="99"/>
    <w:pPr>
      <w:ind w:firstLine="420" w:firstLineChars="200"/>
    </w:pPr>
    <w:rPr>
      <w:rFonts w:cs="黑体"/>
    </w:rPr>
  </w:style>
  <w:style w:type="paragraph" w:customStyle="1" w:styleId="65">
    <w:name w:val="项目正文"/>
    <w:basedOn w:val="1"/>
    <w:qFormat/>
    <w:uiPriority w:val="99"/>
    <w:pPr>
      <w:spacing w:line="360" w:lineRule="auto"/>
      <w:ind w:firstLine="420"/>
    </w:pPr>
    <w:rPr>
      <w:rFonts w:cs="宋体"/>
      <w:sz w:val="24"/>
      <w:szCs w:val="20"/>
    </w:rPr>
  </w:style>
  <w:style w:type="paragraph" w:customStyle="1" w:styleId="66">
    <w:name w:val="前言、引言标题"/>
    <w:next w:val="1"/>
    <w:qFormat/>
    <w:uiPriority w:val="0"/>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character" w:customStyle="1" w:styleId="67">
    <w:name w:val="正文文本 字符"/>
    <w:basedOn w:val="33"/>
    <w:qFormat/>
    <w:uiPriority w:val="99"/>
    <w:rPr>
      <w:kern w:val="2"/>
      <w:sz w:val="21"/>
      <w:szCs w:val="22"/>
    </w:rPr>
  </w:style>
  <w:style w:type="character" w:customStyle="1" w:styleId="68">
    <w:name w:val="正文文本 字符1"/>
    <w:link w:val="14"/>
    <w:qFormat/>
    <w:uiPriority w:val="1"/>
    <w:rPr>
      <w:rFonts w:ascii="宋体" w:hAnsi="宋体"/>
      <w:sz w:val="21"/>
      <w:szCs w:val="21"/>
      <w:lang w:eastAsia="en-US"/>
    </w:rPr>
  </w:style>
  <w:style w:type="paragraph" w:customStyle="1" w:styleId="69">
    <w:name w:val="标准书眉_奇数页"/>
    <w:next w:val="1"/>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70">
    <w:name w:val="修订1"/>
    <w:qFormat/>
    <w:uiPriority w:val="99"/>
    <w:rPr>
      <w:rFonts w:ascii="Times New Roman" w:hAnsi="Times New Roman" w:eastAsia="宋体" w:cs="Times New Roman"/>
      <w:kern w:val="2"/>
      <w:sz w:val="21"/>
      <w:szCs w:val="22"/>
      <w:lang w:val="en-US" w:eastAsia="zh-CN" w:bidi="ar-SA"/>
    </w:rPr>
  </w:style>
  <w:style w:type="paragraph" w:customStyle="1" w:styleId="71">
    <w:name w:val="段"/>
    <w:link w:val="93"/>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72">
    <w:name w:val="未处理的提及1"/>
    <w:basedOn w:val="33"/>
    <w:qFormat/>
    <w:uiPriority w:val="99"/>
    <w:rPr>
      <w:color w:val="808080"/>
      <w:shd w:val="clear" w:color="auto" w:fill="E6E6E6"/>
    </w:rPr>
  </w:style>
  <w:style w:type="paragraph" w:customStyle="1" w:styleId="73">
    <w:name w:val="正文1"/>
    <w:link w:val="74"/>
    <w:qFormat/>
    <w:uiPriority w:val="0"/>
    <w:pPr>
      <w:spacing w:line="360" w:lineRule="auto"/>
      <w:ind w:firstLine="480" w:firstLineChars="200"/>
    </w:pPr>
    <w:rPr>
      <w:rFonts w:ascii="Times New Roman" w:hAnsi="Times New Roman" w:eastAsia="宋体" w:cs="Times New Roman"/>
      <w:sz w:val="24"/>
      <w:lang w:val="en-US" w:eastAsia="zh-CN" w:bidi="ar-SA"/>
    </w:rPr>
  </w:style>
  <w:style w:type="character" w:customStyle="1" w:styleId="74">
    <w:name w:val="正文 Char"/>
    <w:basedOn w:val="33"/>
    <w:link w:val="73"/>
    <w:qFormat/>
    <w:uiPriority w:val="0"/>
    <w:rPr>
      <w:sz w:val="24"/>
      <w:lang w:val="en-US" w:eastAsia="zh-CN" w:bidi="ar-SA"/>
    </w:rPr>
  </w:style>
  <w:style w:type="character" w:customStyle="1" w:styleId="75">
    <w:name w:val="尾注文本 字符"/>
    <w:basedOn w:val="33"/>
    <w:link w:val="19"/>
    <w:qFormat/>
    <w:uiPriority w:val="99"/>
    <w:rPr>
      <w:kern w:val="2"/>
      <w:sz w:val="21"/>
      <w:szCs w:val="22"/>
    </w:rPr>
  </w:style>
  <w:style w:type="character" w:customStyle="1" w:styleId="76">
    <w:name w:val="脚注文本 字符"/>
    <w:basedOn w:val="33"/>
    <w:link w:val="25"/>
    <w:qFormat/>
    <w:uiPriority w:val="99"/>
    <w:rPr>
      <w:kern w:val="2"/>
      <w:sz w:val="18"/>
      <w:szCs w:val="18"/>
    </w:rPr>
  </w:style>
  <w:style w:type="paragraph" w:customStyle="1" w:styleId="77">
    <w:name w:val="文字"/>
    <w:basedOn w:val="1"/>
    <w:qFormat/>
    <w:uiPriority w:val="99"/>
    <w:pPr>
      <w:widowControl/>
      <w:spacing w:afterLines="50" w:line="360" w:lineRule="auto"/>
      <w:ind w:firstLine="420"/>
    </w:pPr>
    <w:rPr>
      <w:kern w:val="0"/>
      <w:sz w:val="24"/>
      <w:szCs w:val="24"/>
    </w:rPr>
  </w:style>
  <w:style w:type="character" w:customStyle="1" w:styleId="78">
    <w:name w:val="批注文字 字符"/>
    <w:qFormat/>
    <w:uiPriority w:val="99"/>
    <w:rPr>
      <w:rFonts w:ascii="Calibri" w:hAnsi="Calibri" w:eastAsia="宋体" w:cs="Times New Roman"/>
      <w:kern w:val="0"/>
      <w:sz w:val="20"/>
    </w:rPr>
  </w:style>
  <w:style w:type="paragraph" w:customStyle="1" w:styleId="79">
    <w:name w:val="封面标题6"/>
    <w:basedOn w:val="1"/>
    <w:qFormat/>
    <w:uiPriority w:val="0"/>
    <w:pPr>
      <w:ind w:firstLine="350" w:firstLineChars="350"/>
      <w:jc w:val="left"/>
    </w:pPr>
    <w:rPr>
      <w:rFonts w:eastAsia="仿宋_GB2312"/>
      <w:b/>
      <w:szCs w:val="21"/>
    </w:rPr>
  </w:style>
  <w:style w:type="paragraph" w:customStyle="1" w:styleId="80">
    <w:name w:val="_Style 5"/>
    <w:basedOn w:val="2"/>
    <w:next w:val="1"/>
    <w:qFormat/>
    <w:uiPriority w:val="39"/>
    <w:pPr>
      <w:widowControl/>
      <w:spacing w:before="480" w:line="276" w:lineRule="auto"/>
      <w:outlineLvl w:val="9"/>
    </w:pPr>
    <w:rPr>
      <w:rFonts w:ascii="等线 Light" w:hAnsi="等线 Light" w:eastAsia="等线 Light"/>
      <w:color w:val="2F5496"/>
      <w:kern w:val="0"/>
      <w:sz w:val="28"/>
      <w:szCs w:val="28"/>
    </w:rPr>
  </w:style>
  <w:style w:type="paragraph" w:customStyle="1" w:styleId="81">
    <w:name w:val="表格文字"/>
    <w:basedOn w:val="1"/>
    <w:qFormat/>
    <w:uiPriority w:val="0"/>
    <w:pPr>
      <w:adjustRightInd w:val="0"/>
      <w:snapToGrid w:val="0"/>
      <w:spacing w:line="400" w:lineRule="exact"/>
      <w:jc w:val="center"/>
    </w:pPr>
    <w:rPr>
      <w:kern w:val="0"/>
      <w:sz w:val="18"/>
    </w:rPr>
  </w:style>
  <w:style w:type="paragraph" w:customStyle="1" w:styleId="82">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83">
    <w:name w:val="WPSOffice手动目录 1"/>
    <w:qFormat/>
    <w:uiPriority w:val="0"/>
    <w:rPr>
      <w:rFonts w:ascii="Times New Roman" w:hAnsi="Times New Roman" w:eastAsia="宋体" w:cs="Times New Roman"/>
      <w:lang w:val="en-US" w:eastAsia="zh-CN" w:bidi="ar-SA"/>
    </w:rPr>
  </w:style>
  <w:style w:type="paragraph" w:customStyle="1" w:styleId="84">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85">
    <w:name w:val="0-样式1"/>
    <w:basedOn w:val="1"/>
    <w:next w:val="1"/>
    <w:qFormat/>
    <w:uiPriority w:val="0"/>
    <w:rPr>
      <w:rFonts w:ascii="黑体" w:hAnsi="黑体"/>
    </w:rPr>
  </w:style>
  <w:style w:type="paragraph" w:customStyle="1" w:styleId="86">
    <w:name w:val="0-样式2"/>
    <w:basedOn w:val="1"/>
    <w:next w:val="1"/>
    <w:qFormat/>
    <w:uiPriority w:val="0"/>
    <w:pPr>
      <w:numPr>
        <w:ilvl w:val="0"/>
        <w:numId w:val="2"/>
      </w:numPr>
      <w:ind w:left="620" w:leftChars="200"/>
    </w:pPr>
    <w:rPr>
      <w:rFonts w:ascii="黑体" w:hAnsi="黑体"/>
    </w:rPr>
  </w:style>
  <w:style w:type="paragraph" w:customStyle="1" w:styleId="87">
    <w:name w:val="表名"/>
    <w:basedOn w:val="1"/>
    <w:next w:val="1"/>
    <w:qFormat/>
    <w:uiPriority w:val="0"/>
    <w:pPr>
      <w:spacing w:beforeLines="50" w:afterLines="50"/>
      <w:jc w:val="center"/>
    </w:pPr>
    <w:rPr>
      <w:rFonts w:ascii="黑体" w:hAnsi="黑体" w:eastAsia="黑体"/>
      <w:spacing w:val="6"/>
      <w:szCs w:val="21"/>
    </w:rPr>
  </w:style>
  <w:style w:type="paragraph" w:customStyle="1" w:styleId="88">
    <w:name w:val="正文-表"/>
    <w:basedOn w:val="1"/>
    <w:qFormat/>
    <w:uiPriority w:val="0"/>
    <w:pPr>
      <w:adjustRightInd w:val="0"/>
      <w:snapToGrid w:val="0"/>
      <w:jc w:val="center"/>
    </w:pPr>
    <w:rPr>
      <w:rFonts w:ascii="黑体" w:hAnsi="黑体"/>
      <w:bCs/>
      <w:spacing w:val="6"/>
      <w:sz w:val="18"/>
      <w:szCs w:val="21"/>
    </w:rPr>
  </w:style>
  <w:style w:type="paragraph" w:customStyle="1" w:styleId="89">
    <w:name w:val="0-章样式"/>
    <w:basedOn w:val="2"/>
    <w:next w:val="1"/>
    <w:qFormat/>
    <w:uiPriority w:val="0"/>
    <w:pPr>
      <w:keepNext w:val="0"/>
      <w:keepLines w:val="0"/>
      <w:spacing w:beforeLines="100" w:afterLines="100" w:line="240" w:lineRule="auto"/>
    </w:pPr>
    <w:rPr>
      <w:rFonts w:ascii="黑体" w:hAnsi="黑体"/>
      <w:b w:val="0"/>
      <w:spacing w:val="2"/>
      <w:szCs w:val="32"/>
    </w:rPr>
  </w:style>
  <w:style w:type="paragraph" w:customStyle="1" w:styleId="90">
    <w:name w:val="一级条标题"/>
    <w:next w:val="71"/>
    <w:qFormat/>
    <w:uiPriority w:val="0"/>
    <w:pPr>
      <w:numPr>
        <w:ilvl w:val="1"/>
        <w:numId w:val="3"/>
      </w:numPr>
      <w:spacing w:beforeLines="50" w:afterLines="50"/>
      <w:outlineLvl w:val="2"/>
    </w:pPr>
    <w:rPr>
      <w:rFonts w:ascii="黑体" w:hAnsi="Times New Roman" w:eastAsia="黑体" w:cs="Times New Roman"/>
      <w:sz w:val="21"/>
      <w:szCs w:val="21"/>
      <w:lang w:val="en-US" w:eastAsia="zh-CN" w:bidi="ar-SA"/>
    </w:rPr>
  </w:style>
  <w:style w:type="paragraph" w:customStyle="1" w:styleId="91">
    <w:name w:val="p0"/>
    <w:basedOn w:val="1"/>
    <w:qFormat/>
    <w:uiPriority w:val="0"/>
    <w:pPr>
      <w:widowControl/>
    </w:pPr>
    <w:rPr>
      <w:kern w:val="0"/>
      <w:szCs w:val="21"/>
    </w:rPr>
  </w:style>
  <w:style w:type="paragraph" w:customStyle="1" w:styleId="92">
    <w:name w:val="修订2"/>
    <w:hidden/>
    <w:unhideWhenUsed/>
    <w:qFormat/>
    <w:uiPriority w:val="99"/>
    <w:rPr>
      <w:rFonts w:ascii="Times New Roman" w:hAnsi="Times New Roman" w:eastAsia="宋体" w:cs="Times New Roman"/>
      <w:kern w:val="2"/>
      <w:sz w:val="21"/>
      <w:szCs w:val="22"/>
      <w:lang w:val="en-US" w:eastAsia="zh-CN" w:bidi="ar-SA"/>
    </w:rPr>
  </w:style>
  <w:style w:type="character" w:customStyle="1" w:styleId="93">
    <w:name w:val="段 Char"/>
    <w:link w:val="71"/>
    <w:qFormat/>
    <w:locked/>
    <w:uiPriority w:val="0"/>
    <w:rPr>
      <w:rFonts w:ascii="宋体"/>
      <w:sz w:val="21"/>
    </w:rPr>
  </w:style>
  <w:style w:type="paragraph" w:customStyle="1" w:styleId="94">
    <w:name w:val="修订3"/>
    <w:hidden/>
    <w:unhideWhenUsed/>
    <w:qFormat/>
    <w:uiPriority w:val="99"/>
    <w:rPr>
      <w:rFonts w:ascii="Times New Roman" w:hAnsi="Times New Roman" w:eastAsia="宋体" w:cs="Times New Roman"/>
      <w:kern w:val="2"/>
      <w:sz w:val="21"/>
      <w:szCs w:val="22"/>
      <w:lang w:val="en-US" w:eastAsia="zh-CN" w:bidi="ar-SA"/>
    </w:rPr>
  </w:style>
  <w:style w:type="paragraph" w:customStyle="1" w:styleId="95">
    <w:name w:val="修订4"/>
    <w:hidden/>
    <w:unhideWhenUsed/>
    <w:qFormat/>
    <w:uiPriority w:val="99"/>
    <w:rPr>
      <w:rFonts w:ascii="Times New Roman" w:hAnsi="Times New Roman" w:eastAsia="宋体" w:cs="Times New Roman"/>
      <w:kern w:val="2"/>
      <w:sz w:val="21"/>
      <w:szCs w:val="22"/>
      <w:lang w:val="en-US" w:eastAsia="zh-CN" w:bidi="ar-SA"/>
    </w:rPr>
  </w:style>
  <w:style w:type="paragraph" w:customStyle="1" w:styleId="96">
    <w:name w:val="修订5"/>
    <w:hidden/>
    <w:unhideWhenUsed/>
    <w:qFormat/>
    <w:uiPriority w:val="99"/>
    <w:rPr>
      <w:rFonts w:ascii="Times New Roman" w:hAnsi="Times New Roman" w:eastAsia="宋体" w:cs="Times New Roman"/>
      <w:kern w:val="2"/>
      <w:sz w:val="21"/>
      <w:szCs w:val="22"/>
      <w:lang w:val="en-US" w:eastAsia="zh-CN" w:bidi="ar-SA"/>
    </w:rPr>
  </w:style>
  <w:style w:type="paragraph" w:customStyle="1" w:styleId="97">
    <w:name w:val="修订6"/>
    <w:hidden/>
    <w:unhideWhenUsed/>
    <w:qFormat/>
    <w:uiPriority w:val="99"/>
    <w:rPr>
      <w:rFonts w:ascii="Times New Roman" w:hAnsi="Times New Roman" w:eastAsia="宋体" w:cs="Times New Roman"/>
      <w:kern w:val="2"/>
      <w:sz w:val="21"/>
      <w:szCs w:val="22"/>
      <w:lang w:val="en-US" w:eastAsia="zh-CN" w:bidi="ar-SA"/>
    </w:rPr>
  </w:style>
  <w:style w:type="paragraph" w:customStyle="1" w:styleId="98">
    <w:name w:val="修订7"/>
    <w:hidden/>
    <w:unhideWhenUsed/>
    <w:qFormat/>
    <w:uiPriority w:val="99"/>
    <w:rPr>
      <w:rFonts w:ascii="Times New Roman" w:hAnsi="Times New Roman" w:eastAsia="宋体" w:cs="Times New Roman"/>
      <w:kern w:val="2"/>
      <w:sz w:val="21"/>
      <w:szCs w:val="22"/>
      <w:lang w:val="en-US" w:eastAsia="zh-CN" w:bidi="ar-SA"/>
    </w:rPr>
  </w:style>
  <w:style w:type="paragraph" w:customStyle="1" w:styleId="99">
    <w:name w:val="修订8"/>
    <w:hidden/>
    <w:unhideWhenUsed/>
    <w:qFormat/>
    <w:uiPriority w:val="99"/>
    <w:rPr>
      <w:rFonts w:ascii="Times New Roman" w:hAnsi="Times New Roman" w:eastAsia="宋体" w:cs="Times New Roman"/>
      <w:kern w:val="2"/>
      <w:sz w:val="21"/>
      <w:szCs w:val="22"/>
      <w:lang w:val="en-US" w:eastAsia="zh-CN" w:bidi="ar-SA"/>
    </w:rPr>
  </w:style>
  <w:style w:type="paragraph" w:customStyle="1" w:styleId="100">
    <w:name w:val="Revision"/>
    <w:hidden/>
    <w:unhideWhenUsed/>
    <w:qFormat/>
    <w:uiPriority w:val="99"/>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4" Type="http://schemas.microsoft.com/office/2011/relationships/people" Target="people.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emf"/><Relationship Id="rId18" Type="http://schemas.openxmlformats.org/officeDocument/2006/relationships/oleObject" Target="embeddings/oleObject1.bin"/><Relationship Id="rId17" Type="http://schemas.openxmlformats.org/officeDocument/2006/relationships/theme" Target="theme/theme1.xml"/><Relationship Id="rId16" Type="http://schemas.openxmlformats.org/officeDocument/2006/relationships/footer" Target="footer8.xml"/><Relationship Id="rId15" Type="http://schemas.openxmlformats.org/officeDocument/2006/relationships/footer" Target="foot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28DC6F-15C4-4EB0-9372-B0FC3E424B13}">
  <ds:schemaRefs/>
</ds:datastoreItem>
</file>

<file path=docProps/app.xml><?xml version="1.0" encoding="utf-8"?>
<Properties xmlns="http://schemas.openxmlformats.org/officeDocument/2006/extended-properties" xmlns:vt="http://schemas.openxmlformats.org/officeDocument/2006/docPropsVTypes">
  <Template>Normal</Template>
  <Company>Magus</Company>
  <Pages>18</Pages>
  <Words>9038</Words>
  <Characters>10063</Characters>
  <Lines>85</Lines>
  <Paragraphs>23</Paragraphs>
  <TotalTime>0</TotalTime>
  <ScaleCrop>false</ScaleCrop>
  <LinksUpToDate>false</LinksUpToDate>
  <CharactersWithSpaces>10662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2025-07-02T12:20:00Z</dcterms:created>
  <dc:creator>yanghua</dc:creator>
  <cp:lastModifiedBy>知行小书童besos</cp:lastModifiedBy>
  <cp:lastPrinted>2020-01-27T03:02:00Z</cp:lastPrinted>
  <dcterms:modified xsi:type="dcterms:W3CDTF">2026-05-28T02:24:09Z</dcterms:modified>
  <dc:title>火电厂工况在线监控系统</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01028FB0B1B54108A28488D52F79BDEE_13</vt:lpwstr>
  </property>
  <property fmtid="{D5CDD505-2E9C-101B-9397-08002B2CF9AE}" pid="4" name="KSOTemplateDocerSaveRecord">
    <vt:lpwstr>eyJoZGlkIjoiM2ZiY2VkNmFjN2JmMThhZDc0ZDAwNzQ2YjRmZTQ2M2YiLCJ1c2VySWQiOiI2OTI5OTAzMDQifQ==</vt:lpwstr>
  </property>
</Properties>
</file>