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1331C1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0FD85B08">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7A290856">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hint="eastAsia" w:ascii="黑体" w:hAnsi="黑体" w:eastAsia="黑体"/>
                <w:sz w:val="21"/>
                <w:szCs w:val="21"/>
              </w:rPr>
              <w:t>67.050</w:t>
            </w:r>
          </w:p>
        </w:tc>
      </w:tr>
      <w:tr w14:paraId="7BCC3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76DB373B">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5EFA541A">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52E2B9AF">
                  <w:pPr>
                    <w:pStyle w:val="49"/>
                    <w:framePr w:wrap="notBeside" w:vAnchor="page" w:hAnchor="page" w:x="1372" w:y="568"/>
                    <w:ind w:left="420" w:right="624"/>
                    <w:rPr>
                      <w:rFonts w:hint="eastAsia" w:ascii="宋体" w:hAnsi="宋体"/>
                      <w:sz w:val="28"/>
                      <w:szCs w:val="28"/>
                    </w:rPr>
                  </w:pPr>
                  <w:r>
                    <w:rPr>
                      <w:sz w:val="21"/>
                      <w:szCs w:val="21"/>
                    </w:rPr>
                    <w:t xml:space="preserve"> </w:t>
                  </w:r>
                </w:p>
              </w:tc>
            </w:tr>
          </w:tbl>
          <w:p w14:paraId="44794801">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hint="eastAsia" w:ascii="黑体" w:hAnsi="黑体" w:eastAsia="黑体"/>
                <w:sz w:val="21"/>
                <w:szCs w:val="21"/>
              </w:rPr>
              <w:t>X 16</w:t>
            </w:r>
          </w:p>
        </w:tc>
      </w:tr>
    </w:tbl>
    <w:p w14:paraId="6382554D">
      <w:pPr>
        <w:pStyle w:val="50"/>
        <w:framePr w:w="9639" w:h="624" w:hRule="exact" w:hSpace="181" w:vSpace="181" w:wrap="around" w:hAnchor="page" w:x="1305" w:y="2269"/>
        <w:rPr>
          <w:rFonts w:hint="eastAsia" w:ascii="黑体" w:hAnsi="黑体" w:eastAsia="黑体"/>
          <w:b w:val="0"/>
          <w:bCs w:val="0"/>
          <w:w w:val="100"/>
          <w:sz w:val="48"/>
          <w:szCs w:val="48"/>
        </w:rPr>
      </w:pPr>
      <w:bookmarkStart w:id="0" w:name="_Hlk26473981"/>
      <w:r>
        <w:rPr>
          <w:rFonts w:hint="eastAsia" w:ascii="黑体" w:eastAsia="黑体"/>
          <w:b w:val="0"/>
          <w:w w:val="100"/>
          <w:sz w:val="48"/>
        </w:rPr>
        <w:t>团体</w:t>
      </w:r>
      <w:r>
        <w:rPr>
          <w:rFonts w:hint="eastAsia" w:ascii="黑体" w:hAnsi="黑体" w:eastAsia="黑体"/>
          <w:b w:val="0"/>
          <w:bCs w:val="0"/>
          <w:w w:val="100"/>
          <w:sz w:val="48"/>
          <w:szCs w:val="48"/>
        </w:rPr>
        <w:t>标准</w:t>
      </w:r>
    </w:p>
    <w:bookmarkEnd w:id="0"/>
    <w:p w14:paraId="1A0F50CE">
      <w:pPr>
        <w:pStyle w:val="195"/>
      </w:pPr>
      <w:r>
        <w:t>T/</w:t>
      </w:r>
      <w:r>
        <w:fldChar w:fldCharType="begin">
          <w:ffData>
            <w:name w:val="文字1"/>
            <w:enabled/>
            <w:calcOnExit w:val="0"/>
            <w:textInput>
              <w:default w:val="XXX"/>
            </w:textInput>
          </w:ffData>
        </w:fldChar>
      </w:r>
      <w:bookmarkStart w:id="1" w:name="文字1"/>
      <w:r>
        <w:instrText xml:space="preserve"> FORMTEXT </w:instrText>
      </w:r>
      <w:r>
        <w:fldChar w:fldCharType="separate"/>
      </w:r>
      <w:r>
        <w:t>XXX</w:t>
      </w:r>
      <w:r>
        <w:fldChar w:fldCharType="end"/>
      </w:r>
      <w:bookmarkEnd w:id="1"/>
      <w:r>
        <w:t xml:space="preserve"> </w:t>
      </w:r>
      <w:r>
        <w:fldChar w:fldCharType="begin">
          <w:ffData>
            <w:name w:val="NSTD_CODE_F"/>
            <w:enabled/>
            <w:calcOnExit w:val="0"/>
            <w:textInput>
              <w:default w:val="XXXX"/>
            </w:textInput>
          </w:ffData>
        </w:fldChar>
      </w:r>
      <w:bookmarkStart w:id="2" w:name="NSTD_CODE_F"/>
      <w:r>
        <w:instrText xml:space="preserve"> FORMTEXT </w:instrText>
      </w:r>
      <w:r>
        <w:fldChar w:fldCharType="separate"/>
      </w:r>
      <w:r>
        <w:t>XXXX</w:t>
      </w:r>
      <w:r>
        <w:fldChar w:fldCharType="end"/>
      </w:r>
      <w:bookmarkEnd w:id="2"/>
      <w:r>
        <w:rPr>
          <w:rFonts w:hAnsi="黑体"/>
        </w:rPr>
        <w:t>—</w:t>
      </w:r>
      <w:r>
        <w:fldChar w:fldCharType="begin">
          <w:ffData>
            <w:name w:val="NSTD_CODE_B"/>
            <w:enabled/>
            <w:calcOnExit w:val="0"/>
            <w:textInput>
              <w:default w:val="XXXX"/>
            </w:textInput>
          </w:ffData>
        </w:fldChar>
      </w:r>
      <w:bookmarkStart w:id="3" w:name="NSTD_CODE_B"/>
      <w:r>
        <w:instrText xml:space="preserve"> FORMTEXT </w:instrText>
      </w:r>
      <w:r>
        <w:fldChar w:fldCharType="separate"/>
      </w:r>
      <w:r>
        <w:t>XXXX</w:t>
      </w:r>
      <w:r>
        <w:fldChar w:fldCharType="end"/>
      </w:r>
      <w:bookmarkEnd w:id="3"/>
    </w:p>
    <w:p w14:paraId="589B9C8B">
      <w:pPr>
        <w:pStyle w:val="196"/>
        <w:rPr>
          <w:rFonts w:hint="eastAsia" w:hAnsi="黑体"/>
        </w:rPr>
      </w:pPr>
      <w:r>
        <w:rPr>
          <w:rFonts w:hAnsi="黑体"/>
        </w:rPr>
        <w:fldChar w:fldCharType="begin">
          <w:ffData>
            <w:name w:val="OSTD_CODE"/>
            <w:enabled/>
            <w:calcOnExit w:val="0"/>
            <w:textInput/>
          </w:ffData>
        </w:fldChar>
      </w:r>
      <w:bookmarkStart w:id="4"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4"/>
    </w:p>
    <w:p w14:paraId="64D152B1">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4D5E341B">
      <w:pPr>
        <w:pStyle w:val="50"/>
        <w:framePr w:w="9639" w:h="6976" w:hRule="exact" w:hSpace="0" w:vSpace="0" w:wrap="around" w:hAnchor="page" w:y="6408"/>
        <w:jc w:val="center"/>
        <w:rPr>
          <w:rFonts w:hint="eastAsia" w:ascii="黑体" w:hAnsi="黑体" w:eastAsia="黑体"/>
          <w:b w:val="0"/>
          <w:bCs w:val="0"/>
          <w:w w:val="100"/>
        </w:rPr>
      </w:pPr>
    </w:p>
    <w:p w14:paraId="3201C78D">
      <w:pPr>
        <w:pStyle w:val="197"/>
        <w:framePr w:h="6974" w:hRule="exact" w:wrap="around" w:x="1419" w:anchorLock="1"/>
        <w:rPr>
          <w:rFonts w:hint="eastAsia"/>
        </w:rPr>
      </w:pPr>
      <w:bookmarkStart w:id="5" w:name="OLE_LINK1"/>
      <w:r>
        <w:rPr>
          <w:rFonts w:hint="eastAsia"/>
        </w:rPr>
        <w:t>特色乳粉中黄牛和山羊源性成分数字PCR检测方法</w:t>
      </w:r>
    </w:p>
    <w:bookmarkEnd w:id="5"/>
    <w:p w14:paraId="09513A9A">
      <w:pPr>
        <w:framePr w:w="9639" w:h="6974" w:hRule="exact" w:wrap="around" w:vAnchor="page" w:hAnchor="page" w:x="1419" w:y="6408" w:anchorLock="1"/>
        <w:ind w:left="-1418"/>
      </w:pPr>
    </w:p>
    <w:p w14:paraId="0C41D946">
      <w:pPr>
        <w:pStyle w:val="125"/>
        <w:framePr w:w="9639" w:h="6974" w:hRule="exact" w:wrap="around" w:vAnchor="page" w:hAnchor="page" w:x="1419" w:y="6408" w:anchorLock="1"/>
        <w:pBdr>
          <w:top w:val="none" w:color="auto" w:sz="0" w:space="0"/>
          <w:left w:val="none" w:color="auto" w:sz="0" w:space="0"/>
          <w:bottom w:val="none" w:color="auto" w:sz="0" w:space="0"/>
          <w:right w:val="none" w:color="auto" w:sz="0" w:space="0"/>
        </w:pBdr>
        <w:textAlignment w:val="bottom"/>
        <w:rPr>
          <w:rFonts w:hint="default" w:ascii="Times New Roman" w:hAnsi="Times New Roman" w:eastAsia="黑体" w:cs="Times New Roman"/>
          <w:sz w:val="28"/>
          <w:szCs w:val="28"/>
        </w:rPr>
      </w:pPr>
      <w:r>
        <w:rPr>
          <w:rFonts w:eastAsia="黑体"/>
          <w:szCs w:val="28"/>
        </w:rPr>
        <w:t xml:space="preserve">Digital PCR </w:t>
      </w:r>
      <w:r>
        <w:rPr>
          <w:rFonts w:hint="eastAsia" w:eastAsia="黑体"/>
          <w:szCs w:val="28"/>
        </w:rPr>
        <w:t>d</w:t>
      </w:r>
      <w:r>
        <w:rPr>
          <w:rFonts w:eastAsia="黑体"/>
          <w:szCs w:val="28"/>
        </w:rPr>
        <w:t xml:space="preserve">etection </w:t>
      </w:r>
      <w:r>
        <w:rPr>
          <w:rFonts w:hint="eastAsia" w:eastAsia="黑体"/>
          <w:szCs w:val="28"/>
        </w:rPr>
        <w:t>m</w:t>
      </w:r>
      <w:r>
        <w:rPr>
          <w:rFonts w:eastAsia="黑体"/>
          <w:szCs w:val="28"/>
        </w:rPr>
        <w:t xml:space="preserve">ethod for </w:t>
      </w:r>
      <w:r>
        <w:rPr>
          <w:rFonts w:hint="eastAsia" w:eastAsia="黑体"/>
          <w:szCs w:val="28"/>
        </w:rPr>
        <w:t>b</w:t>
      </w:r>
      <w:r>
        <w:rPr>
          <w:rFonts w:eastAsia="黑体"/>
          <w:szCs w:val="28"/>
        </w:rPr>
        <w:t xml:space="preserve">ovine and </w:t>
      </w:r>
      <w:r>
        <w:rPr>
          <w:rFonts w:hint="eastAsia" w:eastAsia="黑体"/>
          <w:szCs w:val="28"/>
        </w:rPr>
        <w:t>c</w:t>
      </w:r>
      <w:r>
        <w:rPr>
          <w:rFonts w:eastAsia="黑体"/>
          <w:szCs w:val="28"/>
        </w:rPr>
        <w:t>aprine-</w:t>
      </w:r>
      <w:r>
        <w:rPr>
          <w:rFonts w:hint="eastAsia" w:eastAsia="黑体"/>
          <w:szCs w:val="28"/>
        </w:rPr>
        <w:t>d</w:t>
      </w:r>
      <w:r>
        <w:rPr>
          <w:rFonts w:eastAsia="黑体"/>
          <w:szCs w:val="28"/>
        </w:rPr>
        <w:t xml:space="preserve">erived </w:t>
      </w:r>
      <w:r>
        <w:rPr>
          <w:rFonts w:hint="eastAsia" w:eastAsia="黑体"/>
          <w:szCs w:val="28"/>
        </w:rPr>
        <w:t>m</w:t>
      </w:r>
      <w:r>
        <w:rPr>
          <w:rFonts w:eastAsia="黑体"/>
          <w:szCs w:val="28"/>
        </w:rPr>
        <w:t xml:space="preserve">aterials in </w:t>
      </w:r>
      <w:r>
        <w:rPr>
          <w:rFonts w:hint="eastAsia" w:eastAsia="黑体"/>
          <w:szCs w:val="28"/>
        </w:rPr>
        <w:t>s</w:t>
      </w:r>
      <w:r>
        <w:rPr>
          <w:rFonts w:eastAsia="黑体"/>
          <w:szCs w:val="28"/>
        </w:rPr>
        <w:t>pecialty</w:t>
      </w:r>
      <w:r>
        <w:rPr>
          <w:rFonts w:hint="eastAsia" w:eastAsia="黑体"/>
          <w:szCs w:val="28"/>
          <w:lang w:val="en-US" w:eastAsia="zh-CN"/>
        </w:rPr>
        <w:t xml:space="preserve"> </w:t>
      </w:r>
      <w:r>
        <w:rPr>
          <w:rFonts w:hint="default" w:ascii="Times New Roman" w:hAnsi="Times New Roman" w:cs="Times New Roman"/>
          <w:i w:val="0"/>
          <w:iCs w:val="0"/>
          <w:caps w:val="0"/>
          <w:color w:val="0F1115"/>
          <w:spacing w:val="0"/>
          <w:sz w:val="28"/>
          <w:szCs w:val="28"/>
          <w:shd w:val="clear" w:fill="FFFFFF"/>
          <w:lang w:val="en-US" w:eastAsia="zh-CN"/>
        </w:rPr>
        <w:t>milk</w:t>
      </w:r>
      <w:r>
        <w:rPr>
          <w:rFonts w:hint="default" w:ascii="Times New Roman" w:hAnsi="Times New Roman" w:eastAsia="Segoe UI" w:cs="Times New Roman"/>
          <w:i w:val="0"/>
          <w:iCs w:val="0"/>
          <w:caps w:val="0"/>
          <w:color w:val="0F1115"/>
          <w:spacing w:val="0"/>
          <w:sz w:val="28"/>
          <w:szCs w:val="28"/>
          <w:shd w:val="clear" w:fill="FFFFFF"/>
        </w:rPr>
        <w:t xml:space="preserve"> </w:t>
      </w:r>
      <w:r>
        <w:rPr>
          <w:rFonts w:hint="eastAsia" w:cs="Times New Roman"/>
          <w:i w:val="0"/>
          <w:iCs w:val="0"/>
          <w:caps w:val="0"/>
          <w:color w:val="0F1115"/>
          <w:spacing w:val="0"/>
          <w:sz w:val="28"/>
          <w:szCs w:val="28"/>
          <w:shd w:val="clear" w:fill="FFFFFF"/>
          <w:lang w:val="en-US" w:eastAsia="zh-CN"/>
        </w:rPr>
        <w:t>p</w:t>
      </w:r>
      <w:r>
        <w:rPr>
          <w:rFonts w:hint="default" w:ascii="Times New Roman" w:hAnsi="Times New Roman" w:eastAsia="Segoe UI" w:cs="Times New Roman"/>
          <w:i w:val="0"/>
          <w:iCs w:val="0"/>
          <w:caps w:val="0"/>
          <w:color w:val="0F1115"/>
          <w:spacing w:val="0"/>
          <w:sz w:val="28"/>
          <w:szCs w:val="28"/>
          <w:shd w:val="clear" w:fill="FFFFFF"/>
        </w:rPr>
        <w:t>owder</w:t>
      </w:r>
    </w:p>
    <w:p w14:paraId="5539162A">
      <w:pPr>
        <w:framePr w:w="9639" w:h="6974" w:hRule="exact" w:wrap="around" w:vAnchor="page" w:hAnchor="page" w:x="1419" w:y="6408" w:anchorLock="1"/>
        <w:spacing w:line="760" w:lineRule="exact"/>
        <w:ind w:left="-1418"/>
      </w:pPr>
    </w:p>
    <w:p w14:paraId="0A142AE5">
      <w:pPr>
        <w:pStyle w:val="125"/>
        <w:framePr w:w="9639" w:h="6974" w:hRule="exact" w:wrap="around" w:vAnchor="page" w:hAnchor="page" w:x="1419" w:y="6408" w:anchorLock="1"/>
        <w:textAlignment w:val="bottom"/>
        <w:rPr>
          <w:rFonts w:eastAsia="黑体"/>
          <w:szCs w:val="28"/>
        </w:rPr>
      </w:pPr>
    </w:p>
    <w:p w14:paraId="42BE3A4E">
      <w:pPr>
        <w:pStyle w:val="125"/>
        <w:framePr w:w="9639" w:h="6974" w:hRule="exact" w:wrap="around" w:vAnchor="page" w:hAnchor="page" w:x="1419" w:y="6408" w:anchorLock="1"/>
        <w:spacing w:before="440" w:after="160"/>
        <w:textAlignment w:val="bottom"/>
        <w:rPr>
          <w:sz w:val="24"/>
          <w:szCs w:val="28"/>
        </w:rPr>
      </w:pPr>
      <w:bookmarkStart w:id="6" w:name="下拉1"/>
      <w:r>
        <w:rPr>
          <w:sz w:val="24"/>
          <w:szCs w:val="28"/>
        </w:rPr>
        <w:fldChar w:fldCharType="begin">
          <w:ffData>
            <w:name w:val="下拉1"/>
            <w:enabled/>
            <w:calcOnExit w:val="0"/>
            <w:ddList>
              <w:listEntry w:val="（征求意见稿）"/>
              <w:listEntry w:val="（工作组讨论稿）"/>
              <w:listEntry w:val=" "/>
              <w:listEntry w:val="草案版次选择"/>
              <w:listEntry w:val="（送审讨论稿）"/>
              <w:listEntry w:val="（送审稿）"/>
              <w:listEntry w:val="（报批稿）"/>
            </w:ddList>
          </w:ffData>
        </w:fldChar>
      </w:r>
      <w:r>
        <w:rPr>
          <w:sz w:val="24"/>
          <w:szCs w:val="28"/>
        </w:rPr>
        <w:instrText xml:space="preserve">FORMDROPDOWN</w:instrText>
      </w:r>
      <w:r>
        <w:rPr>
          <w:sz w:val="24"/>
          <w:szCs w:val="28"/>
        </w:rPr>
        <w:fldChar w:fldCharType="separate"/>
      </w:r>
      <w:r>
        <w:rPr>
          <w:sz w:val="24"/>
          <w:szCs w:val="28"/>
        </w:rPr>
        <w:fldChar w:fldCharType="end"/>
      </w:r>
      <w:bookmarkEnd w:id="6"/>
    </w:p>
    <w:p w14:paraId="16CF9522">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7"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7"/>
    </w:p>
    <w:p w14:paraId="3499082D">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8" w:name="下拉2"/>
      <w:r>
        <w:rPr>
          <w:b/>
          <w:sz w:val="21"/>
          <w:szCs w:val="28"/>
        </w:rPr>
        <w:instrText xml:space="preserve"> FORMDROPDOWN </w:instrText>
      </w:r>
      <w:r>
        <w:rPr>
          <w:b/>
          <w:sz w:val="21"/>
          <w:szCs w:val="28"/>
        </w:rPr>
        <w:fldChar w:fldCharType="separate"/>
      </w:r>
      <w:r>
        <w:rPr>
          <w:b/>
          <w:sz w:val="21"/>
          <w:szCs w:val="28"/>
        </w:rPr>
        <w:fldChar w:fldCharType="end"/>
      </w:r>
      <w:bookmarkEnd w:id="8"/>
    </w:p>
    <w:p w14:paraId="6DDB837B">
      <w:pPr>
        <w:pStyle w:val="193"/>
        <w:framePr w:wrap="around" w:y="14176"/>
      </w:pPr>
      <w:r>
        <w:rPr>
          <w:rFonts w:ascii="黑体"/>
        </w:rPr>
        <w:fldChar w:fldCharType="begin">
          <w:ffData>
            <w:name w:val="PLSH_DATE_Y"/>
            <w:enabled/>
            <w:calcOnExit w:val="0"/>
            <w:textInput>
              <w:default w:val="XXXX"/>
              <w:maxLength w:val="4"/>
            </w:textInput>
          </w:ffData>
        </w:fldChar>
      </w:r>
      <w:bookmarkStart w:id="9"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9"/>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0"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0"/>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1"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1"/>
      <w:r>
        <w:rPr>
          <w:rFonts w:hint="eastAsia"/>
        </w:rPr>
        <w:t>发布</w:t>
      </w:r>
    </w:p>
    <w:p w14:paraId="194FFD6C">
      <w:pPr>
        <w:pStyle w:val="194"/>
        <w:framePr w:wrap="around" w:y="14176"/>
      </w:pPr>
      <w:r>
        <w:rPr>
          <w:rFonts w:ascii="黑体"/>
        </w:rPr>
        <w:fldChar w:fldCharType="begin">
          <w:ffData>
            <w:name w:val="CROT_DATE_Y"/>
            <w:enabled/>
            <w:calcOnExit w:val="0"/>
            <w:textInput>
              <w:default w:val="XXXX"/>
              <w:maxLength w:val="4"/>
            </w:textInput>
          </w:ffData>
        </w:fldChar>
      </w:r>
      <w:bookmarkStart w:id="12"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2"/>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3"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3"/>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4"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4"/>
      <w:r>
        <w:rPr>
          <w:rFonts w:hint="eastAsia"/>
        </w:rPr>
        <w:t>实施</w:t>
      </w:r>
    </w:p>
    <w:p w14:paraId="2CB9D5E7">
      <w:pPr>
        <w:pStyle w:val="151"/>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15" w:name="fm"/>
      <w:r>
        <w:rPr>
          <w:rFonts w:hAnsi="黑体"/>
          <w:w w:val="100"/>
          <w:sz w:val="28"/>
        </w:rPr>
        <w:instrText xml:space="preserve"> FORMTEXT </w:instrText>
      </w:r>
      <w:r>
        <w:rPr>
          <w:rFonts w:hAnsi="黑体"/>
          <w:w w:val="100"/>
          <w:sz w:val="28"/>
        </w:rPr>
        <w:fldChar w:fldCharType="separate"/>
      </w:r>
      <w:r>
        <w:rPr>
          <w:rFonts w:hint="eastAsia" w:hAnsi="黑体"/>
          <w:w w:val="100"/>
          <w:sz w:val="28"/>
        </w:rPr>
        <w:t>内蒙古标准化协会</w:t>
      </w:r>
      <w:r>
        <w:rPr>
          <w:rFonts w:hAnsi="黑体"/>
          <w:w w:val="100"/>
          <w:sz w:val="28"/>
        </w:rPr>
        <w:fldChar w:fldCharType="end"/>
      </w:r>
      <w:bookmarkEnd w:id="15"/>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78DD814A">
      <w:pPr>
        <w:rPr>
          <w:rFonts w:hint="eastAsia"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3F4D1DE7">
      <w:pPr>
        <w:pStyle w:val="89"/>
        <w:spacing w:after="360"/>
      </w:pPr>
      <w:bookmarkStart w:id="16" w:name="BookMark2"/>
      <w:r>
        <w:rPr>
          <w:spacing w:val="320"/>
        </w:rPr>
        <w:t>前</w:t>
      </w:r>
      <w:r>
        <w:t>言</w:t>
      </w:r>
    </w:p>
    <w:p w14:paraId="0C8101CF">
      <w:pPr>
        <w:pStyle w:val="56"/>
        <w:ind w:firstLine="420"/>
      </w:pPr>
      <w:r>
        <w:rPr>
          <w:rFonts w:hint="eastAsia"/>
        </w:rPr>
        <w:t>本文件按照GB/T 1.1—2020《标准化工作导则  第1部分：标准化文件的结构和起草规则》的规定起草。</w:t>
      </w:r>
    </w:p>
    <w:p w14:paraId="4C2F2256">
      <w:pPr>
        <w:pStyle w:val="56"/>
        <w:ind w:firstLine="420"/>
      </w:pPr>
      <w:r>
        <w:rPr>
          <w:rFonts w:hint="eastAsia"/>
        </w:rPr>
        <w:t>请注意本文件的某些内容可能涉及专利。本文件的发布机构不承担识别专利的责任。</w:t>
      </w:r>
    </w:p>
    <w:p w14:paraId="474529AA">
      <w:pPr>
        <w:pStyle w:val="56"/>
        <w:ind w:firstLine="420"/>
      </w:pPr>
      <w:r>
        <w:rPr>
          <w:rFonts w:hint="eastAsia"/>
        </w:rPr>
        <w:t>本文件由</w:t>
      </w:r>
      <w:r>
        <w:t>内蒙古伊利实业集团股份有限公司</w:t>
      </w:r>
      <w:r>
        <w:rPr>
          <w:rFonts w:hint="eastAsia"/>
        </w:rPr>
        <w:t>提出。</w:t>
      </w:r>
    </w:p>
    <w:p w14:paraId="435C323A">
      <w:pPr>
        <w:pStyle w:val="56"/>
        <w:ind w:firstLine="420"/>
      </w:pPr>
      <w:r>
        <w:rPr>
          <w:rFonts w:hint="eastAsia"/>
        </w:rPr>
        <w:t>本文件由内蒙古标准化协会归口。</w:t>
      </w:r>
    </w:p>
    <w:p w14:paraId="42FFC23F">
      <w:pPr>
        <w:pStyle w:val="56"/>
        <w:ind w:firstLine="420"/>
      </w:pPr>
      <w:r>
        <w:rPr>
          <w:rFonts w:hint="eastAsia"/>
        </w:rPr>
        <w:t>本文件起草单位：</w:t>
      </w:r>
      <w:r>
        <w:rPr>
          <w:rFonts w:ascii="Times New Roman"/>
          <w:spacing w:val="-3"/>
        </w:rPr>
        <w:t>内蒙古伊利实业集团股份有限公司</w:t>
      </w:r>
      <w:r>
        <w:rPr>
          <w:rFonts w:hint="eastAsia" w:ascii="Times New Roman"/>
          <w:spacing w:val="-3"/>
        </w:rPr>
        <w:t>、内蒙古自治区食品质量安全检验检测科学研究院、中国计量科学研究院</w:t>
      </w:r>
      <w:r>
        <w:rPr>
          <w:rFonts w:hint="eastAsia" w:ascii="Times New Roman"/>
          <w:spacing w:val="-3"/>
          <w:lang w:eastAsia="zh-CN"/>
        </w:rPr>
        <w:t>、</w:t>
      </w:r>
      <w:r>
        <w:rPr>
          <w:rFonts w:hint="eastAsia" w:ascii="Times New Roman"/>
          <w:spacing w:val="-3"/>
        </w:rPr>
        <w:t>内蒙古农业大学、四川省食品检验研究院</w:t>
      </w:r>
      <w:r>
        <w:rPr>
          <w:rFonts w:hint="eastAsia" w:ascii="Times New Roman"/>
          <w:spacing w:val="-3"/>
          <w:lang w:eastAsia="zh-CN"/>
        </w:rPr>
        <w:t>、通标标准技术服务（青岛）有限公司、谱尼测试集团股份有限公司</w:t>
      </w:r>
      <w:r>
        <w:rPr>
          <w:rFonts w:hint="eastAsia" w:ascii="Times New Roman"/>
          <w:spacing w:val="-3"/>
        </w:rPr>
        <w:t>。</w:t>
      </w:r>
    </w:p>
    <w:p w14:paraId="7878090C">
      <w:pPr>
        <w:pStyle w:val="56"/>
        <w:ind w:firstLine="420"/>
        <w:sectPr>
          <w:headerReference r:id="rId9" w:type="default"/>
          <w:footerReference r:id="rId11" w:type="default"/>
          <w:headerReference r:id="rId10" w:type="even"/>
          <w:footerReference r:id="rId12" w:type="even"/>
          <w:pgSz w:w="11906" w:h="16838"/>
          <w:pgMar w:top="2410" w:right="1134" w:bottom="1134" w:left="1134" w:header="1418" w:footer="1134" w:gutter="284"/>
          <w:pgNumType w:fmt="upperRoman" w:start="1"/>
          <w:cols w:space="425" w:num="1"/>
          <w:formProt w:val="0"/>
          <w:docGrid w:linePitch="312" w:charSpace="0"/>
        </w:sectPr>
      </w:pPr>
      <w:r>
        <w:rPr>
          <w:rFonts w:hint="eastAsia"/>
        </w:rPr>
        <w:t>本文件主要起草人：王云霞、吴晓莉、吕志勇、刘丽君、侯霞霞、靳志敏、高运华</w:t>
      </w:r>
      <w:r>
        <w:rPr>
          <w:rFonts w:hint="eastAsia"/>
          <w:lang w:eastAsia="zh-CN"/>
        </w:rPr>
        <w:t>、王迪、</w:t>
      </w:r>
      <w:r>
        <w:rPr>
          <w:rFonts w:hint="eastAsia"/>
          <w:lang w:val="en-US" w:eastAsia="zh-CN"/>
        </w:rPr>
        <w:t>韩冀、梁启美、</w:t>
      </w:r>
      <w:r>
        <w:rPr>
          <w:rFonts w:hint="eastAsia"/>
        </w:rPr>
        <w:t>冯华帅</w:t>
      </w:r>
      <w:r>
        <w:rPr>
          <w:rFonts w:hint="eastAsia"/>
          <w:lang w:eastAsia="zh-CN"/>
        </w:rPr>
        <w:t>、</w:t>
      </w:r>
      <w:r>
        <w:rPr>
          <w:rFonts w:hint="eastAsia"/>
        </w:rPr>
        <w:t>孟根花、</w:t>
      </w:r>
      <w:r>
        <w:rPr>
          <w:rFonts w:hint="eastAsia"/>
          <w:lang w:val="en-US" w:eastAsia="zh-CN"/>
        </w:rPr>
        <w:t>刘利红、李志君、徐红、张彩霞、王金玲、赵贞、万鹏、</w:t>
      </w:r>
      <w:r>
        <w:rPr>
          <w:rFonts w:hint="eastAsia"/>
        </w:rPr>
        <w:t>胡雪、王峻</w:t>
      </w:r>
      <w:r>
        <w:rPr>
          <w:rFonts w:hint="eastAsia"/>
          <w:lang w:eastAsia="zh-CN"/>
        </w:rPr>
        <w:t>、</w:t>
      </w:r>
      <w:r>
        <w:rPr>
          <w:rFonts w:hint="eastAsia"/>
        </w:rPr>
        <w:t>陈文洁、安晓萍</w:t>
      </w:r>
      <w:r>
        <w:rPr>
          <w:rFonts w:hint="eastAsia"/>
          <w:lang w:eastAsia="zh-CN"/>
        </w:rPr>
        <w:t>。</w:t>
      </w:r>
    </w:p>
    <w:bookmarkEnd w:id="16"/>
    <w:sdt>
      <w:sdtPr>
        <w:rPr>
          <w:bCs w:val="0"/>
          <w:kern w:val="2"/>
          <w:sz w:val="32"/>
          <w:szCs w:val="32"/>
        </w:rPr>
        <w:tag w:val="NEW_STAND_NAME"/>
        <w:id w:val="595910757"/>
        <w:lock w:val="sdtLocked"/>
        <w:placeholder>
          <w:docPart w:val="3E93A250C450470D8497FBCB6F471CAF"/>
        </w:placeholder>
      </w:sdtPr>
      <w:sdtEndPr>
        <w:rPr>
          <w:bCs w:val="0"/>
          <w:kern w:val="2"/>
          <w:sz w:val="32"/>
          <w:szCs w:val="32"/>
        </w:rPr>
      </w:sdtEndPr>
      <w:sdtContent>
        <w:p w14:paraId="3D9C903E">
          <w:pPr>
            <w:pStyle w:val="197"/>
            <w:framePr w:w="0" w:hRule="auto" w:wrap="auto" w:vAnchor="margin" w:hAnchor="text" w:yAlign="inline"/>
            <w:rPr>
              <w:rFonts w:hint="eastAsia"/>
            </w:rPr>
          </w:pPr>
          <w:bookmarkStart w:id="17" w:name="NEW_STAND_NAME"/>
          <w:bookmarkStart w:id="18" w:name="BookMark4"/>
          <w:r>
            <w:rPr>
              <w:rFonts w:hint="eastAsia"/>
              <w:sz w:val="32"/>
              <w:szCs w:val="32"/>
            </w:rPr>
            <w:t>特色乳粉中黄牛和山羊源性成分数字PCR检测方法</w:t>
          </w:r>
        </w:p>
      </w:sdtContent>
    </w:sdt>
    <w:bookmarkEnd w:id="17"/>
    <w:p w14:paraId="3A567FC1">
      <w:pPr>
        <w:pStyle w:val="104"/>
        <w:spacing w:before="240" w:after="240"/>
      </w:pPr>
      <w:bookmarkStart w:id="19" w:name="_Toc17233325"/>
      <w:bookmarkStart w:id="20" w:name="_Toc17233333"/>
      <w:bookmarkStart w:id="21" w:name="_Toc26986530"/>
      <w:bookmarkStart w:id="22" w:name="_Toc24884211"/>
      <w:bookmarkStart w:id="23" w:name="_Toc24884218"/>
      <w:bookmarkStart w:id="24" w:name="_Toc26648465"/>
      <w:bookmarkStart w:id="25" w:name="_Toc26718930"/>
      <w:bookmarkStart w:id="26" w:name="_Toc26986771"/>
      <w:r>
        <w:rPr>
          <w:rFonts w:hint="eastAsia"/>
        </w:rPr>
        <w:t>范围</w:t>
      </w:r>
      <w:bookmarkEnd w:id="19"/>
      <w:bookmarkEnd w:id="20"/>
      <w:bookmarkEnd w:id="21"/>
      <w:bookmarkEnd w:id="22"/>
      <w:bookmarkEnd w:id="23"/>
      <w:bookmarkEnd w:id="24"/>
      <w:bookmarkEnd w:id="25"/>
      <w:bookmarkEnd w:id="26"/>
    </w:p>
    <w:p w14:paraId="236FD1CD">
      <w:pPr>
        <w:pStyle w:val="56"/>
        <w:ind w:firstLine="420"/>
      </w:pPr>
      <w:bookmarkStart w:id="27" w:name="_Toc17233334"/>
      <w:bookmarkStart w:id="28" w:name="_Toc17233326"/>
      <w:bookmarkStart w:id="29" w:name="_Toc24884212"/>
      <w:bookmarkStart w:id="30" w:name="_Toc26648466"/>
      <w:bookmarkStart w:id="31" w:name="_Toc24884219"/>
      <w:r>
        <w:rPr>
          <w:rFonts w:hint="eastAsia"/>
        </w:rPr>
        <w:t>本</w:t>
      </w:r>
      <w:r>
        <w:rPr>
          <w:rFonts w:hint="eastAsia"/>
          <w:highlight w:val="none"/>
        </w:rPr>
        <w:t>文件</w:t>
      </w:r>
      <w:r>
        <w:rPr>
          <w:rFonts w:hint="eastAsia"/>
          <w:highlight w:val="none"/>
          <w:lang w:val="en-US" w:eastAsia="zh-CN"/>
        </w:rPr>
        <w:t>描述了</w:t>
      </w:r>
      <w:r>
        <w:rPr>
          <w:rFonts w:hint="eastAsia"/>
          <w:highlight w:val="none"/>
        </w:rPr>
        <w:t>特色</w:t>
      </w:r>
      <w:r>
        <w:rPr>
          <w:rFonts w:hint="eastAsia"/>
        </w:rPr>
        <w:t>乳粉（羊乳粉、驼乳粉）中黄牛、山羊源性成分的数字PCR定性、定量检测方法。</w:t>
      </w:r>
    </w:p>
    <w:p w14:paraId="13D07247">
      <w:pPr>
        <w:pStyle w:val="56"/>
        <w:ind w:firstLine="420"/>
      </w:pPr>
      <w:r>
        <w:rPr>
          <w:rFonts w:hint="eastAsia"/>
        </w:rPr>
        <w:t>本文件适用于特色乳粉（羊乳粉、驼乳粉）中黄牛、山羊源性成分的定性、定量检测。</w:t>
      </w:r>
    </w:p>
    <w:p w14:paraId="3EBCC83D">
      <w:pPr>
        <w:pStyle w:val="56"/>
        <w:ind w:firstLine="420"/>
        <w:rPr>
          <w:highlight w:val="none"/>
        </w:rPr>
      </w:pPr>
      <w:r>
        <w:rPr>
          <w:highlight w:val="none"/>
        </w:rPr>
        <w:t>本</w:t>
      </w:r>
      <w:r>
        <w:rPr>
          <w:rFonts w:hint="eastAsia"/>
          <w:highlight w:val="none"/>
          <w:lang w:val="en-US" w:eastAsia="zh-CN"/>
        </w:rPr>
        <w:t>文件</w:t>
      </w:r>
      <w:r>
        <w:rPr>
          <w:highlight w:val="none"/>
        </w:rPr>
        <w:t>黄牛</w:t>
      </w:r>
      <w:r>
        <w:rPr>
          <w:rFonts w:hint="eastAsia"/>
          <w:highlight w:val="none"/>
        </w:rPr>
        <w:t>、山羊</w:t>
      </w:r>
      <w:r>
        <w:rPr>
          <w:highlight w:val="none"/>
        </w:rPr>
        <w:t>源性成分检测定量限为0.</w:t>
      </w:r>
      <w:r>
        <w:rPr>
          <w:rFonts w:hint="eastAsia"/>
          <w:highlight w:val="none"/>
        </w:rPr>
        <w:t>05</w:t>
      </w:r>
      <w:r>
        <w:rPr>
          <w:highlight w:val="none"/>
        </w:rPr>
        <w:t>%，检出限为0.01%</w:t>
      </w:r>
      <w:r>
        <w:rPr>
          <w:rFonts w:hint="eastAsia"/>
          <w:highlight w:val="none"/>
        </w:rPr>
        <w:t>。</w:t>
      </w:r>
    </w:p>
    <w:p w14:paraId="6B5A99B5">
      <w:pPr>
        <w:pStyle w:val="104"/>
        <w:spacing w:before="240" w:after="240"/>
      </w:pPr>
      <w:bookmarkStart w:id="32" w:name="_Toc26718931"/>
      <w:bookmarkStart w:id="33" w:name="_Toc26986531"/>
      <w:bookmarkStart w:id="34" w:name="_Toc26986772"/>
      <w:r>
        <w:rPr>
          <w:rFonts w:hint="eastAsia"/>
        </w:rPr>
        <w:t>规范性引用文件</w:t>
      </w:r>
      <w:bookmarkEnd w:id="27"/>
      <w:bookmarkEnd w:id="28"/>
      <w:bookmarkEnd w:id="29"/>
      <w:bookmarkEnd w:id="30"/>
      <w:bookmarkEnd w:id="31"/>
      <w:bookmarkEnd w:id="32"/>
      <w:bookmarkEnd w:id="33"/>
      <w:bookmarkEnd w:id="34"/>
    </w:p>
    <w:sdt>
      <w:sdtPr>
        <w:rPr>
          <w:rFonts w:hint="eastAsia"/>
        </w:rPr>
        <w:id w:val="715848253"/>
        <w:placeholder>
          <w:docPart w:val="5A4611728F664FBB9E1EEA88C0D6747A"/>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0DC7B4E2">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2509BA3A">
      <w:pPr>
        <w:pStyle w:val="56"/>
        <w:ind w:firstLine="420"/>
        <w:rPr>
          <w:rFonts w:hint="eastAsia"/>
        </w:rPr>
      </w:pPr>
      <w:r>
        <w:t>GB/T 6682</w:t>
      </w:r>
      <w:r>
        <w:rPr>
          <w:rFonts w:hint="eastAsia"/>
        </w:rPr>
        <w:t xml:space="preserve"> </w:t>
      </w:r>
      <w:r>
        <w:rPr>
          <w:rFonts w:hint="eastAsia"/>
          <w:lang w:val="en-US" w:eastAsia="zh-CN"/>
        </w:rPr>
        <w:t xml:space="preserve"> </w:t>
      </w:r>
      <w:r>
        <w:t>分析实验室用水规格和试验方法</w:t>
      </w:r>
    </w:p>
    <w:p w14:paraId="7285A2A5">
      <w:pPr>
        <w:pStyle w:val="56"/>
        <w:ind w:firstLine="420"/>
      </w:pPr>
      <w:r>
        <w:rPr>
          <w:rFonts w:hint="eastAsia"/>
        </w:rPr>
        <w:t xml:space="preserve">GB 19489 </w:t>
      </w:r>
      <w:r>
        <w:rPr>
          <w:rFonts w:hint="eastAsia"/>
          <w:lang w:val="en-US" w:eastAsia="zh-CN"/>
        </w:rPr>
        <w:t xml:space="preserve"> </w:t>
      </w:r>
      <w:r>
        <w:rPr>
          <w:rFonts w:hint="eastAsia"/>
        </w:rPr>
        <w:t>实验室 生物安全通用要求</w:t>
      </w:r>
    </w:p>
    <w:p w14:paraId="7B6C183E">
      <w:pPr>
        <w:pStyle w:val="56"/>
        <w:ind w:firstLine="420"/>
      </w:pPr>
      <w:r>
        <w:t>GB/T</w:t>
      </w:r>
      <w:r>
        <w:rPr>
          <w:rFonts w:hint="eastAsia"/>
        </w:rPr>
        <w:t xml:space="preserve"> 27403 </w:t>
      </w:r>
      <w:r>
        <w:rPr>
          <w:rFonts w:hint="eastAsia"/>
          <w:lang w:val="en-US" w:eastAsia="zh-CN"/>
        </w:rPr>
        <w:t xml:space="preserve"> </w:t>
      </w:r>
      <w:r>
        <w:rPr>
          <w:rFonts w:hint="eastAsia"/>
        </w:rPr>
        <w:t>实验室质量控制规范 食品分子生物学检测</w:t>
      </w:r>
    </w:p>
    <w:p w14:paraId="0973FE49">
      <w:pPr>
        <w:pStyle w:val="56"/>
        <w:ind w:firstLine="420"/>
      </w:pPr>
      <w:r>
        <w:t>GB/T 34796</w:t>
      </w:r>
      <w:r>
        <w:rPr>
          <w:rFonts w:hint="eastAsia"/>
        </w:rPr>
        <w:t xml:space="preserve"> </w:t>
      </w:r>
      <w:r>
        <w:rPr>
          <w:rFonts w:hint="eastAsia"/>
          <w:lang w:val="en-US" w:eastAsia="zh-CN"/>
        </w:rPr>
        <w:t xml:space="preserve"> </w:t>
      </w:r>
      <w:r>
        <w:rPr>
          <w:rFonts w:hint="eastAsia"/>
        </w:rPr>
        <w:t>水溶液中核酸的浓度和纯度检测 紫外分光光度法</w:t>
      </w:r>
    </w:p>
    <w:p w14:paraId="41730CF5">
      <w:pPr>
        <w:pStyle w:val="56"/>
        <w:ind w:firstLine="420"/>
      </w:pPr>
      <w:r>
        <w:rPr>
          <w:rFonts w:hint="eastAsia"/>
        </w:rPr>
        <w:t xml:space="preserve">GB/T </w:t>
      </w:r>
      <w:bookmarkStart w:id="41" w:name="_GoBack"/>
      <w:r>
        <w:rPr>
          <w:rFonts w:hint="eastAsia"/>
        </w:rPr>
        <w:t>42077</w:t>
      </w:r>
      <w:bookmarkEnd w:id="41"/>
      <w:r>
        <w:rPr>
          <w:rFonts w:hint="eastAsia"/>
        </w:rPr>
        <w:t xml:space="preserve"> </w:t>
      </w:r>
      <w:r>
        <w:rPr>
          <w:rFonts w:hint="eastAsia"/>
          <w:lang w:val="en-US" w:eastAsia="zh-CN"/>
        </w:rPr>
        <w:t xml:space="preserve"> </w:t>
      </w:r>
      <w:r>
        <w:rPr>
          <w:rFonts w:hint="eastAsia"/>
        </w:rPr>
        <w:t xml:space="preserve">生物技术 </w:t>
      </w:r>
      <w:r>
        <w:rPr>
          <w:rFonts w:hint="eastAsia"/>
          <w:lang w:val="en-US" w:eastAsia="zh-CN"/>
        </w:rPr>
        <w:t>核酸</w:t>
      </w:r>
      <w:r>
        <w:rPr>
          <w:rFonts w:hint="eastAsia"/>
        </w:rPr>
        <w:t>靶序列定量方法的性能评价要求qPCR法和dPCR法</w:t>
      </w:r>
    </w:p>
    <w:p w14:paraId="0AA1F3B9">
      <w:pPr>
        <w:pStyle w:val="104"/>
        <w:spacing w:before="240" w:after="240"/>
      </w:pPr>
      <w:r>
        <w:rPr>
          <w:rFonts w:hint="eastAsia"/>
          <w:szCs w:val="21"/>
        </w:rPr>
        <w:t>术语和定义</w:t>
      </w:r>
    </w:p>
    <w:sdt>
      <w:sdtPr>
        <w:id w:val="-1909835108"/>
        <w:placeholder>
          <w:docPart w:val="FBD7C51515844F0A8E9251A7ABBAC97A"/>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020FC419">
          <w:pPr>
            <w:pStyle w:val="56"/>
            <w:ind w:firstLine="420"/>
          </w:pPr>
          <w:bookmarkStart w:id="35" w:name="_Toc26986532"/>
          <w:bookmarkEnd w:id="35"/>
          <w:r>
            <w:t>下列术语和定义适用于本文件。</w:t>
          </w:r>
        </w:p>
      </w:sdtContent>
    </w:sdt>
    <w:p w14:paraId="31E295ED">
      <w:pPr>
        <w:pStyle w:val="223"/>
        <w:bidi w:val="0"/>
        <w:spacing w:after="0" w:afterLines="0"/>
        <w:ind w:left="420" w:hanging="420" w:hangingChars="200"/>
        <w:rPr>
          <w:rFonts w:hint="eastAsia" w:ascii="黑体" w:hAnsi="黑体" w:eastAsia="黑体" w:cs="黑体"/>
        </w:rPr>
      </w:pPr>
      <w:r>
        <w:rPr>
          <w:rFonts w:hint="eastAsia" w:ascii="黑体" w:hAnsi="黑体" w:eastAsia="黑体" w:cs="黑体"/>
        </w:rPr>
        <w:br w:type="textWrapping"/>
      </w:r>
      <w:r>
        <w:rPr>
          <w:rFonts w:hint="eastAsia" w:ascii="黑体" w:hAnsi="黑体" w:eastAsia="黑体" w:cs="黑体"/>
        </w:rPr>
        <w:t xml:space="preserve">数字 PCR </w:t>
      </w:r>
      <w:r>
        <w:rPr>
          <w:rFonts w:hint="eastAsia" w:ascii="黑体" w:hAnsi="黑体" w:eastAsia="黑体" w:cs="黑体"/>
          <w:lang w:val="en-US" w:eastAsia="zh-CN"/>
        </w:rPr>
        <w:t xml:space="preserve"> </w:t>
      </w:r>
      <w:r>
        <w:rPr>
          <w:rFonts w:hint="eastAsia" w:ascii="黑体" w:hAnsi="黑体" w:eastAsia="黑体" w:cs="黑体"/>
        </w:rPr>
        <w:t>digital PCR, dPCR</w:t>
      </w:r>
    </w:p>
    <w:p w14:paraId="74707A91">
      <w:pPr>
        <w:pStyle w:val="56"/>
        <w:spacing w:before="157" w:beforeLines="50"/>
        <w:ind w:left="0" w:hangingChars="200"/>
        <w:jc w:val="left"/>
      </w:pPr>
      <w:r>
        <w:t>将核酸模板分布在多个等体积的反应单元，每个反应单元中包含或不包含一个或多个拷贝的靶序列（核</w:t>
      </w:r>
    </w:p>
    <w:p w14:paraId="59902547">
      <w:pPr>
        <w:pStyle w:val="56"/>
        <w:ind w:left="420" w:hangingChars="200"/>
        <w:jc w:val="left"/>
      </w:pPr>
      <w:r>
        <w:t>酸模板），对靶序列进行PCR扩增，并对特定的 PCR 产物进行检测，再根据阳性微滴的比例以及泊松分</w:t>
      </w:r>
    </w:p>
    <w:p w14:paraId="7383D1F7">
      <w:pPr>
        <w:pStyle w:val="56"/>
        <w:spacing w:after="157" w:afterLines="50"/>
        <w:ind w:left="0" w:hangingChars="200"/>
        <w:jc w:val="left"/>
        <w:rPr>
          <w:rFonts w:hint="eastAsia"/>
        </w:rPr>
      </w:pPr>
      <w:r>
        <w:t>布原理，计算出靶序列的浓度或拷贝数</w:t>
      </w:r>
      <w:r>
        <w:rPr>
          <w:rFonts w:hint="eastAsia"/>
        </w:rPr>
        <w:t>。</w:t>
      </w:r>
    </w:p>
    <w:p w14:paraId="224EBE0B">
      <w:pPr>
        <w:pStyle w:val="223"/>
        <w:ind w:left="420" w:hanging="420" w:hangingChars="200"/>
        <w:rPr>
          <w:rFonts w:hint="eastAsia" w:ascii="黑体" w:hAnsi="黑体" w:eastAsia="黑体" w:cs="黑体"/>
        </w:rPr>
      </w:pPr>
    </w:p>
    <w:p w14:paraId="4462296D">
      <w:pPr>
        <w:pStyle w:val="223"/>
        <w:numPr>
          <w:ilvl w:val="-1"/>
          <w:numId w:val="0"/>
        </w:numPr>
        <w:ind w:left="-420" w:leftChars="-200" w:firstLine="840" w:firstLineChars="400"/>
        <w:rPr>
          <w:rFonts w:hint="eastAsia" w:ascii="黑体" w:hAnsi="黑体" w:eastAsia="黑体" w:cs="黑体"/>
          <w:rPrChange w:id="0" w:author="D-" w:date="2026-05-22T14:54:24Z">
            <w:rPr>
              <w:rFonts w:hint="eastAsia" w:ascii="黑体" w:hAnsi="黑体" w:eastAsia="黑体"/>
            </w:rPr>
          </w:rPrChange>
        </w:rPr>
      </w:pPr>
      <w:r>
        <w:rPr>
          <w:rFonts w:hint="eastAsia" w:ascii="黑体" w:hAnsi="黑体" w:eastAsia="黑体" w:cs="黑体"/>
          <w:rPrChange w:id="1" w:author="D-" w:date="2026-05-22T14:54:24Z">
            <w:rPr>
              <w:rFonts w:ascii="黑体" w:hAnsi="黑体" w:eastAsia="黑体"/>
            </w:rPr>
          </w:rPrChange>
        </w:rPr>
        <w:t xml:space="preserve">拷贝数浓度 copy number concentration </w:t>
      </w:r>
    </w:p>
    <w:p w14:paraId="04DC1FAE">
      <w:pPr>
        <w:pStyle w:val="56"/>
        <w:spacing w:before="120" w:beforeLines="50" w:after="120" w:afterLines="50"/>
        <w:ind w:firstLine="0" w:firstLineChars="0"/>
        <w:rPr>
          <w:rFonts w:hint="eastAsia"/>
        </w:rPr>
      </w:pPr>
      <w:r>
        <w:t>单位体积内含有特定核</w:t>
      </w:r>
      <w:r>
        <w:rPr>
          <w:rFonts w:hint="eastAsia"/>
        </w:rPr>
        <w:t>苷</w:t>
      </w:r>
      <w:r>
        <w:t>酸序列的分子（拷贝）数量。</w:t>
      </w:r>
    </w:p>
    <w:p w14:paraId="0BB80AF7">
      <w:pPr>
        <w:pStyle w:val="104"/>
        <w:spacing w:before="0" w:after="0"/>
      </w:pPr>
      <w:r>
        <w:rPr>
          <w:rFonts w:hint="eastAsia"/>
        </w:rPr>
        <w:t>原理</w:t>
      </w:r>
    </w:p>
    <w:p w14:paraId="2E89546A">
      <w:pPr>
        <w:pStyle w:val="56"/>
        <w:ind w:firstLine="0"/>
      </w:pPr>
      <w:r>
        <w:t>针对黄牛、山羊</w:t>
      </w:r>
      <w:r>
        <w:rPr>
          <w:rFonts w:hint="eastAsia"/>
        </w:rPr>
        <w:t>线粒体 DNA 保守序列设计</w:t>
      </w:r>
      <w:r>
        <w:t>特异性引物和探针</w:t>
      </w:r>
      <w:r>
        <w:rPr>
          <w:rFonts w:hint="eastAsia"/>
        </w:rPr>
        <w:t>，</w:t>
      </w:r>
      <w:r>
        <w:t>分别进行单重数字PCR扩增，根据荧光阈值判断每个微反应体系的扩增结果，依据微反应体系的阴、阳性率和泊松分布公式计算得到数字PCR反应体系中的黄牛、山羊种属特异性基因拷贝数浓度。</w:t>
      </w:r>
    </w:p>
    <w:p w14:paraId="65782033">
      <w:pPr>
        <w:pStyle w:val="104"/>
        <w:spacing w:before="0" w:after="0"/>
      </w:pPr>
      <w:r>
        <w:rPr>
          <w:rFonts w:hint="eastAsia"/>
        </w:rPr>
        <w:t>试剂与材料</w:t>
      </w:r>
    </w:p>
    <w:p w14:paraId="4C783F7C">
      <w:pPr>
        <w:pStyle w:val="56"/>
        <w:ind w:firstLine="0"/>
      </w:pPr>
      <w:r>
        <w:t>除非另有说明，所有试验仅使用分析纯及以上试剂和无DNase/RNase的重蒸馏水或符合GB/T 6682 二级水以上标准的水。</w:t>
      </w:r>
    </w:p>
    <w:p w14:paraId="3C2854A9">
      <w:pPr>
        <w:pStyle w:val="162"/>
        <w:spacing w:before="0" w:beforeLines="-2147483648" w:after="0" w:afterLines="-2147483648"/>
      </w:pPr>
      <w:r>
        <w:rPr>
          <w:rFonts w:hint="eastAsia"/>
        </w:rPr>
        <w:t>三氯甲烷，分析纯</w:t>
      </w:r>
    </w:p>
    <w:p w14:paraId="72449E59">
      <w:pPr>
        <w:pStyle w:val="162"/>
        <w:spacing w:before="0" w:beforeLines="-2147483648" w:after="0" w:afterLines="-2147483648"/>
      </w:pPr>
      <w:r>
        <w:rPr>
          <w:rFonts w:hint="eastAsia"/>
        </w:rPr>
        <w:t>无水乙醇，分析纯</w:t>
      </w:r>
    </w:p>
    <w:p w14:paraId="4D7BBD0F">
      <w:pPr>
        <w:pStyle w:val="162"/>
      </w:pPr>
      <w:r>
        <w:rPr>
          <w:rFonts w:hint="eastAsia"/>
        </w:rPr>
        <w:t xml:space="preserve">CTAB裂解缓冲液：称取4.00 g CTAB，16.364 g NaCl，加入20 mL 1mol/L Tris-HCl溶液（pH </w:t>
      </w:r>
    </w:p>
    <w:p w14:paraId="61565E6A">
      <w:pPr>
        <w:pStyle w:val="162"/>
        <w:numPr>
          <w:ilvl w:val="-1"/>
          <w:numId w:val="0"/>
        </w:numPr>
        <w:ind w:left="0" w:leftChars="0"/>
      </w:pPr>
      <w:r>
        <w:rPr>
          <w:rFonts w:hint="eastAsia"/>
        </w:rPr>
        <w:t>8.0），8 mL 500 mmol/L Na</w:t>
      </w:r>
      <w:r>
        <w:rPr>
          <w:rFonts w:hint="eastAsia"/>
          <w:vertAlign w:val="subscript"/>
        </w:rPr>
        <w:t>2</w:t>
      </w:r>
      <w:r>
        <w:rPr>
          <w:rFonts w:hint="eastAsia"/>
        </w:rPr>
        <w:t>-EDTA溶液（pH 8.0），先用70 mL超纯水溶解，再定容至200 mL，在103.4 kPa（121℃）灭菌20 min。</w:t>
      </w:r>
    </w:p>
    <w:p w14:paraId="7921EEAC">
      <w:pPr>
        <w:pStyle w:val="162"/>
        <w:spacing w:before="0" w:beforeLines="-2147483648" w:after="0" w:afterLines="-2147483648"/>
      </w:pPr>
      <w:r>
        <w:rPr>
          <w:rFonts w:hint="eastAsia"/>
        </w:rPr>
        <w:t>蛋白酶K溶液，蛋白酶K 20 mg/mL，无菌水溶解，-20℃保存，避免反复冻融。</w:t>
      </w:r>
    </w:p>
    <w:p w14:paraId="4970F77A">
      <w:pPr>
        <w:pStyle w:val="162"/>
        <w:spacing w:before="0" w:beforeLines="-2147483648" w:after="0" w:afterLines="-2147483648"/>
      </w:pPr>
      <w:r>
        <w:rPr>
          <w:rFonts w:hint="eastAsia"/>
        </w:rPr>
        <w:t>缓冲液PB</w:t>
      </w:r>
    </w:p>
    <w:p w14:paraId="0DD2DD8A">
      <w:pPr>
        <w:pStyle w:val="162"/>
        <w:spacing w:before="0" w:beforeLines="-2147483648" w:after="0" w:afterLines="-2147483648"/>
      </w:pPr>
      <w:r>
        <w:t>缓冲液AW2</w:t>
      </w:r>
    </w:p>
    <w:p w14:paraId="6D899EEB">
      <w:pPr>
        <w:pStyle w:val="162"/>
        <w:spacing w:before="0" w:beforeLines="-2147483648" w:after="0" w:afterLines="-2147483648"/>
      </w:pPr>
      <w:r>
        <w:rPr>
          <w:rFonts w:hint="eastAsia"/>
        </w:rPr>
        <w:t>离心柱</w:t>
      </w:r>
    </w:p>
    <w:p w14:paraId="53A28885">
      <w:pPr>
        <w:pStyle w:val="162"/>
        <w:spacing w:before="0" w:beforeLines="-2147483648" w:after="0" w:afterLines="-2147483648"/>
      </w:pPr>
      <w:r>
        <w:t>Buffer EB</w:t>
      </w:r>
    </w:p>
    <w:p w14:paraId="1D5C2691">
      <w:pPr>
        <w:pStyle w:val="162"/>
        <w:spacing w:before="0" w:beforeLines="-2147483648" w:after="0" w:afterLines="-2147483648"/>
      </w:pPr>
      <w:r>
        <w:t>dPCR 预混液</w:t>
      </w:r>
    </w:p>
    <w:p w14:paraId="734050C1">
      <w:pPr>
        <w:pStyle w:val="162"/>
        <w:spacing w:before="0" w:beforeLines="-2147483648" w:after="0" w:afterLines="-2147483648"/>
      </w:pPr>
      <w:r>
        <w:t>黄牛种属特异性序列引物</w:t>
      </w:r>
      <w:r>
        <w:rPr>
          <w:rFonts w:hint="eastAsia"/>
        </w:rPr>
        <w:t>、</w:t>
      </w:r>
      <w:r>
        <w:t>探针（</w:t>
      </w:r>
      <w:bookmarkStart w:id="36" w:name="_Hlk217303861"/>
      <w:r>
        <w:t>cytb基因</w:t>
      </w:r>
      <w:bookmarkEnd w:id="36"/>
      <w:r>
        <w:t>）</w:t>
      </w:r>
    </w:p>
    <w:p w14:paraId="0566F247">
      <w:pPr>
        <w:pStyle w:val="56"/>
        <w:spacing w:before="120" w:after="120"/>
        <w:ind w:firstLineChars="400"/>
        <w:rPr>
          <w:rFonts w:hint="eastAsia"/>
        </w:rPr>
      </w:pPr>
      <w:r>
        <w:rPr>
          <w:rFonts w:hint="eastAsia"/>
        </w:rPr>
        <w:t>c</w:t>
      </w:r>
      <w:r>
        <w:t>ytb</w:t>
      </w:r>
      <w:r>
        <w:rPr>
          <w:rFonts w:hint="eastAsia"/>
        </w:rPr>
        <w:t>-</w:t>
      </w:r>
      <w:r>
        <w:t>F:5'-CCTAGCAATACACTACACATCCG-3'</w:t>
      </w:r>
    </w:p>
    <w:p w14:paraId="59695280">
      <w:pPr>
        <w:pStyle w:val="56"/>
        <w:spacing w:before="120" w:after="120"/>
        <w:ind w:firstLineChars="400"/>
        <w:rPr>
          <w:rFonts w:hint="eastAsia"/>
        </w:rPr>
      </w:pPr>
      <w:r>
        <w:rPr>
          <w:rFonts w:hint="eastAsia"/>
        </w:rPr>
        <w:t>c</w:t>
      </w:r>
      <w:r>
        <w:t>ytb</w:t>
      </w:r>
      <w:r>
        <w:rPr>
          <w:rFonts w:hint="eastAsia"/>
        </w:rPr>
        <w:t>-</w:t>
      </w:r>
      <w:r>
        <w:t>R:5'-TTGAAGCTCCGTTTGCGT-3'</w:t>
      </w:r>
    </w:p>
    <w:p w14:paraId="388EE7FE">
      <w:pPr>
        <w:pStyle w:val="56"/>
        <w:ind w:firstLine="840" w:firstLineChars="400"/>
        <w:rPr>
          <w:rFonts w:hint="eastAsia"/>
        </w:rPr>
      </w:pPr>
      <w:r>
        <w:rPr>
          <w:rFonts w:hint="eastAsia"/>
        </w:rPr>
        <w:t>c</w:t>
      </w:r>
      <w:r>
        <w:t>ytb</w:t>
      </w:r>
      <w:r>
        <w:rPr>
          <w:rFonts w:hint="eastAsia"/>
        </w:rPr>
        <w:t>-</w:t>
      </w:r>
      <w:r>
        <w:t>P:5'</w:t>
      </w:r>
      <w:bookmarkStart w:id="37" w:name="_Hlk219291895"/>
      <w:r>
        <w:t>-Texas Red-</w:t>
      </w:r>
      <w:bookmarkEnd w:id="37"/>
      <w:r>
        <w:t>TCTGTTACCCATATCTGCCGAGACGTG-3'</w:t>
      </w:r>
      <w:bookmarkStart w:id="38" w:name="_Hlk219291907"/>
      <w:r>
        <w:rPr>
          <w:rFonts w:hint="eastAsia"/>
        </w:rPr>
        <w:t>-</w:t>
      </w:r>
      <w:r>
        <w:t>BHQ2</w:t>
      </w:r>
      <w:bookmarkEnd w:id="38"/>
    </w:p>
    <w:p w14:paraId="5D66DFE7">
      <w:pPr>
        <w:pStyle w:val="162"/>
        <w:spacing w:before="0" w:beforeLines="-2147483648" w:after="0" w:afterLines="-2147483648"/>
      </w:pPr>
      <w:r>
        <w:t>山羊种属特异性序列引物</w:t>
      </w:r>
      <w:r>
        <w:rPr>
          <w:rFonts w:hint="eastAsia"/>
        </w:rPr>
        <w:t>、</w:t>
      </w:r>
      <w:r>
        <w:t>探针（</w:t>
      </w:r>
      <w:r>
        <w:rPr>
          <w:i/>
          <w:iCs/>
        </w:rPr>
        <w:t>cytb</w:t>
      </w:r>
      <w:r>
        <w:t>基因）</w:t>
      </w:r>
    </w:p>
    <w:p w14:paraId="4EA87895">
      <w:pPr>
        <w:pStyle w:val="56"/>
        <w:spacing w:before="120" w:after="120"/>
        <w:ind w:firstLineChars="400"/>
        <w:rPr>
          <w:rFonts w:hint="eastAsia"/>
        </w:rPr>
      </w:pPr>
      <w:r>
        <w:rPr>
          <w:rFonts w:hint="eastAsia"/>
        </w:rPr>
        <w:t>c</w:t>
      </w:r>
      <w:r>
        <w:t>ytb</w:t>
      </w:r>
      <w:r>
        <w:rPr>
          <w:rFonts w:hint="eastAsia"/>
        </w:rPr>
        <w:t>-</w:t>
      </w:r>
      <w:r>
        <w:t>F: 5'-ATAGGCTATGTTTTACCATGAGGAC-3′</w:t>
      </w:r>
    </w:p>
    <w:p w14:paraId="3026D9E6">
      <w:pPr>
        <w:pStyle w:val="56"/>
        <w:spacing w:before="120" w:after="120"/>
        <w:ind w:firstLineChars="400"/>
        <w:rPr>
          <w:rFonts w:hint="eastAsia"/>
        </w:rPr>
      </w:pPr>
      <w:r>
        <w:rPr>
          <w:rFonts w:hint="eastAsia"/>
        </w:rPr>
        <w:t>c</w:t>
      </w:r>
      <w:r>
        <w:t>ytb</w:t>
      </w:r>
      <w:r>
        <w:rPr>
          <w:rFonts w:hint="eastAsia"/>
        </w:rPr>
        <w:t>-</w:t>
      </w:r>
      <w:r>
        <w:t>R: 5'-CATTCGACTAGGTTTGTGCCA-3′</w:t>
      </w:r>
    </w:p>
    <w:p w14:paraId="5D822A5D">
      <w:pPr>
        <w:pStyle w:val="56"/>
        <w:spacing w:before="120" w:after="120"/>
        <w:ind w:firstLineChars="400"/>
        <w:rPr>
          <w:rFonts w:hint="eastAsia"/>
        </w:rPr>
      </w:pPr>
      <w:r>
        <w:rPr>
          <w:rFonts w:hint="eastAsia"/>
        </w:rPr>
        <w:t>c</w:t>
      </w:r>
      <w:r>
        <w:t>ytb</w:t>
      </w:r>
      <w:r>
        <w:rPr>
          <w:rFonts w:hint="eastAsia"/>
        </w:rPr>
        <w:t>-</w:t>
      </w:r>
      <w:r>
        <w:t>P: 5'-Texas Red-ACAGTCATCACTAATCTTCTTTCAGCAATCCC-3'-BHQ2</w:t>
      </w:r>
    </w:p>
    <w:p w14:paraId="65A01B82">
      <w:pPr>
        <w:pStyle w:val="179"/>
        <w:bidi w:val="0"/>
        <w:rPr>
          <w:rFonts w:hint="eastAsia"/>
        </w:rPr>
      </w:pPr>
      <w:r>
        <w:t>F代表上游引物；R代表下游引物；P代表探针。</w:t>
      </w:r>
    </w:p>
    <w:p w14:paraId="4A4C2F61">
      <w:pPr>
        <w:pStyle w:val="104"/>
        <w:spacing w:before="240" w:after="240"/>
      </w:pPr>
      <w:r>
        <w:rPr>
          <w:rFonts w:hint="eastAsia"/>
        </w:rPr>
        <w:t>仪器设备</w:t>
      </w:r>
    </w:p>
    <w:p w14:paraId="67C27E51">
      <w:pPr>
        <w:pStyle w:val="162"/>
        <w:spacing w:before="0" w:beforeLines="-2147483648" w:after="0" w:afterLines="-2147483648"/>
      </w:pPr>
      <w:r>
        <w:t>数字PCR仪。</w:t>
      </w:r>
    </w:p>
    <w:p w14:paraId="2B74E0B7">
      <w:pPr>
        <w:pStyle w:val="162"/>
        <w:spacing w:before="0" w:beforeLines="-2147483648" w:after="0" w:afterLines="-2147483648"/>
      </w:pPr>
      <w:r>
        <w:rPr>
          <w:rFonts w:hint="eastAsia"/>
        </w:rPr>
        <w:t>生物安全</w:t>
      </w:r>
      <w:r>
        <w:rPr>
          <w:rFonts w:hint="eastAsia" w:hAnsi="宋体" w:cs="宋体"/>
          <w:rPrChange w:id="2" w:author="D-" w:date="2026-05-22T15:39:47Z">
            <w:rPr>
              <w:rFonts w:hint="eastAsia"/>
            </w:rPr>
          </w:rPrChange>
        </w:rPr>
        <w:t>柜，</w:t>
      </w:r>
      <w:r>
        <w:rPr>
          <w:rFonts w:hint="eastAsia" w:hAnsi="宋体" w:cs="宋体"/>
          <w:rPrChange w:id="3" w:author="D-" w:date="2026-05-22T15:39:47Z">
            <w:rPr/>
          </w:rPrChange>
        </w:rPr>
        <w:t>Ⅱ级</w:t>
      </w:r>
      <w:r>
        <w:rPr>
          <w:rFonts w:hint="eastAsia" w:hAnsi="宋体" w:cs="宋体"/>
          <w:rPrChange w:id="4" w:author="D-" w:date="2026-05-22T15:39:47Z">
            <w:rPr>
              <w:rFonts w:hint="eastAsia"/>
            </w:rPr>
          </w:rPrChange>
        </w:rPr>
        <w:t>。</w:t>
      </w:r>
    </w:p>
    <w:p w14:paraId="3DDD868D">
      <w:pPr>
        <w:pStyle w:val="162"/>
        <w:spacing w:before="0" w:beforeLines="-2147483648" w:after="0" w:afterLines="-2147483648"/>
      </w:pPr>
      <w:r>
        <w:t>核酸蛋白分析仪。</w:t>
      </w:r>
    </w:p>
    <w:p w14:paraId="767FA04B">
      <w:pPr>
        <w:pStyle w:val="162"/>
        <w:spacing w:before="0" w:beforeLines="-2147483648" w:after="0" w:afterLines="-2147483648"/>
        <w:rPr>
          <w:rFonts w:hint="eastAsia" w:hAnsi="宋体"/>
        </w:rPr>
      </w:pPr>
      <w:r>
        <w:t>恒温水浴锅</w:t>
      </w:r>
      <w:r>
        <w:rPr>
          <w:rFonts w:hint="eastAsia"/>
        </w:rPr>
        <w:t xml:space="preserve">：5 </w:t>
      </w:r>
      <w:r>
        <w:rPr>
          <w:rFonts w:hAnsi="宋体"/>
        </w:rPr>
        <w:t>℃</w:t>
      </w:r>
      <w:r>
        <w:rPr>
          <w:rFonts w:hint="eastAsia" w:hAnsi="宋体"/>
        </w:rPr>
        <w:t xml:space="preserve">～99 </w:t>
      </w:r>
      <w:r>
        <w:rPr>
          <w:rFonts w:hAnsi="宋体"/>
        </w:rPr>
        <w:t>℃，恒温波动度：±0.5</w:t>
      </w:r>
      <w:r>
        <w:rPr>
          <w:rFonts w:hint="eastAsia" w:hAnsi="宋体"/>
        </w:rPr>
        <w:t xml:space="preserve"> </w:t>
      </w:r>
      <w:r>
        <w:rPr>
          <w:rFonts w:hAnsi="宋体"/>
        </w:rPr>
        <w:t>℃</w:t>
      </w:r>
    </w:p>
    <w:p w14:paraId="19354B9E">
      <w:pPr>
        <w:pStyle w:val="162"/>
        <w:spacing w:before="0" w:beforeLines="-2147483648" w:after="0" w:afterLines="-2147483648"/>
        <w:rPr>
          <w:rFonts w:hint="eastAsia"/>
        </w:rPr>
      </w:pPr>
      <w:r>
        <w:rPr>
          <w:rFonts w:hint="eastAsia"/>
        </w:rPr>
        <w:t>离心机：离心力≥17900 g。</w:t>
      </w:r>
    </w:p>
    <w:p w14:paraId="2CA2B54E">
      <w:pPr>
        <w:pStyle w:val="162"/>
        <w:spacing w:before="0" w:beforeLines="-2147483648" w:after="0" w:afterLines="-2147483648"/>
        <w:rPr>
          <w:rFonts w:hint="eastAsia"/>
        </w:rPr>
      </w:pPr>
      <w:r>
        <w:t>天平：感量0.1 g、0.01</w:t>
      </w:r>
      <w:r>
        <w:rPr>
          <w:rFonts w:hint="eastAsia"/>
        </w:rPr>
        <w:t xml:space="preserve"> </w:t>
      </w:r>
      <w:r>
        <w:t>g、0.001</w:t>
      </w:r>
      <w:r>
        <w:rPr>
          <w:rFonts w:hint="eastAsia"/>
        </w:rPr>
        <w:t xml:space="preserve"> </w:t>
      </w:r>
      <w:r>
        <w:t>g。</w:t>
      </w:r>
    </w:p>
    <w:p w14:paraId="7912410E">
      <w:pPr>
        <w:pStyle w:val="162"/>
        <w:rPr>
          <w:rFonts w:hint="eastAsia"/>
        </w:rPr>
      </w:pPr>
      <w:r>
        <w:t>微量移液器</w:t>
      </w:r>
      <w:r>
        <w:rPr>
          <w:rFonts w:hint="eastAsia"/>
        </w:rPr>
        <w:t>：</w:t>
      </w:r>
      <w:r>
        <w:t>1000μL、200 μL、100 μL、10 μL。</w:t>
      </w:r>
    </w:p>
    <w:p w14:paraId="4C56C07A">
      <w:pPr>
        <w:pStyle w:val="162"/>
        <w:spacing w:before="0" w:beforeLines="-2147483648" w:after="0" w:afterLines="-2147483648"/>
      </w:pPr>
      <w:r>
        <w:t>涡旋震荡仪。</w:t>
      </w:r>
    </w:p>
    <w:p w14:paraId="3722F50B">
      <w:pPr>
        <w:pStyle w:val="162"/>
        <w:spacing w:before="0" w:beforeLines="-2147483648" w:after="0" w:afterLines="-2147483648"/>
      </w:pPr>
      <w:r>
        <w:t>离心管（1.5 mL、2.0 mL）。</w:t>
      </w:r>
    </w:p>
    <w:p w14:paraId="531F6FFA">
      <w:pPr>
        <w:pStyle w:val="162"/>
        <w:spacing w:before="0" w:beforeLines="-2147483648" w:after="0" w:afterLines="-2147483648"/>
      </w:pPr>
      <w:r>
        <w:rPr>
          <w:rFonts w:hint="eastAsia"/>
        </w:rPr>
        <w:t>纳米微孔板：26 K 24孔、26 K 8孔。</w:t>
      </w:r>
    </w:p>
    <w:p w14:paraId="7817A082">
      <w:pPr>
        <w:pStyle w:val="104"/>
        <w:spacing w:before="0" w:after="0"/>
      </w:pPr>
      <w:r>
        <w:rPr>
          <w:rFonts w:hint="eastAsia"/>
        </w:rPr>
        <w:t>检验步骤</w:t>
      </w:r>
    </w:p>
    <w:p w14:paraId="3D75A180">
      <w:pPr>
        <w:pStyle w:val="105"/>
        <w:spacing w:before="0" w:after="0"/>
      </w:pPr>
      <w:r>
        <w:rPr>
          <w:rFonts w:hint="eastAsia"/>
        </w:rPr>
        <w:t>DNA提取</w:t>
      </w:r>
    </w:p>
    <w:p w14:paraId="64C17228">
      <w:pPr>
        <w:pStyle w:val="165"/>
        <w:spacing w:before="120" w:beforeLines="50" w:after="120" w:afterLines="50"/>
      </w:pPr>
      <w:r>
        <w:rPr>
          <w:rFonts w:hint="eastAsia"/>
        </w:rPr>
        <w:t>取奶粉样品1</w:t>
      </w:r>
      <w:r>
        <w:t xml:space="preserve"> </w:t>
      </w:r>
      <w:r>
        <w:rPr>
          <w:rFonts w:hint="eastAsia"/>
        </w:rPr>
        <w:t>g于</w:t>
      </w:r>
      <w:r>
        <w:t>50 mL离心管中，加入</w:t>
      </w:r>
      <w:r>
        <w:rPr>
          <w:rFonts w:hint="eastAsia"/>
        </w:rPr>
        <w:t>5</w:t>
      </w:r>
      <w:r>
        <w:t xml:space="preserve"> mL</w:t>
      </w:r>
      <w:r>
        <w:rPr>
          <w:rFonts w:hint="eastAsia"/>
        </w:rPr>
        <w:t xml:space="preserve"> CTAB</w:t>
      </w:r>
      <w:r>
        <w:t>裂解缓冲液</w:t>
      </w:r>
      <w:r>
        <w:rPr>
          <w:rFonts w:hint="eastAsia"/>
        </w:rPr>
        <w:t>，</w:t>
      </w:r>
      <w:r>
        <w:rPr>
          <w:rFonts w:hint="eastAsia"/>
          <w:lang w:val="en-US" w:eastAsia="zh-CN"/>
        </w:rPr>
        <w:t>25</w:t>
      </w:r>
      <w:r>
        <w:t xml:space="preserve"> µL蛋白酶K溶液，</w:t>
      </w:r>
      <w:r>
        <w:rPr>
          <w:rFonts w:hint="eastAsia"/>
        </w:rPr>
        <w:t>涡旋混匀，</w:t>
      </w:r>
      <w:r>
        <w:rPr>
          <w:rFonts w:hAnsi="宋体"/>
        </w:rPr>
        <w:t>6</w:t>
      </w:r>
      <w:r>
        <w:rPr>
          <w:rFonts w:hint="eastAsia" w:hAnsi="宋体"/>
        </w:rPr>
        <w:t>5</w:t>
      </w:r>
      <w:r>
        <w:rPr>
          <w:rFonts w:hAnsi="宋体"/>
        </w:rPr>
        <w:t xml:space="preserve"> ℃下孵育</w:t>
      </w:r>
      <w:r>
        <w:rPr>
          <w:rFonts w:hint="eastAsia" w:hAnsi="宋体"/>
          <w:lang w:val="en-US" w:eastAsia="zh-CN"/>
        </w:rPr>
        <w:t xml:space="preserve">1 </w:t>
      </w:r>
      <w:r>
        <w:rPr>
          <w:rFonts w:hint="eastAsia" w:hAnsi="宋体"/>
        </w:rPr>
        <w:t>h</w:t>
      </w:r>
      <w:r>
        <w:rPr>
          <w:rFonts w:hAnsi="宋体"/>
        </w:rPr>
        <w:t>，</w:t>
      </w:r>
      <w:r>
        <w:rPr>
          <w:rFonts w:hint="eastAsia" w:hAnsi="宋体"/>
        </w:rPr>
        <w:t>每15 min涡旋样品1次。</w:t>
      </w:r>
    </w:p>
    <w:p w14:paraId="6C454D62">
      <w:pPr>
        <w:pStyle w:val="165"/>
        <w:spacing w:before="120" w:after="120"/>
        <w:rPr>
          <w:rFonts w:hint="eastAsia"/>
        </w:rPr>
      </w:pPr>
      <w:r>
        <w:rPr>
          <w:rFonts w:hint="eastAsia"/>
        </w:rPr>
        <w:t>取出孵育后样品，4℃离心10 min，7000 g。离心结束后，吸取1 mL上清到2 mL离心管中，加700 μL氯仿，颠倒混匀，离心5 min，12000 g。</w:t>
      </w:r>
    </w:p>
    <w:p w14:paraId="2C859A78">
      <w:pPr>
        <w:pStyle w:val="165"/>
        <w:spacing w:before="120" w:after="120"/>
        <w:rPr>
          <w:rFonts w:hint="eastAsia"/>
        </w:rPr>
      </w:pPr>
      <w:r>
        <w:t>将1 mL缓冲液PB移液到新的2 mL微量离心管中，加入250 µL</w:t>
      </w:r>
      <w:r>
        <w:rPr>
          <w:rFonts w:hint="eastAsia"/>
        </w:rPr>
        <w:t xml:space="preserve"> 7</w:t>
      </w:r>
      <w:r>
        <w:t>.1.</w:t>
      </w:r>
      <w:r>
        <w:rPr>
          <w:rFonts w:hint="eastAsia"/>
        </w:rPr>
        <w:t>2</w:t>
      </w:r>
      <w:r>
        <w:t>中离心后的上层水相，并通过涡旋充分混合。</w:t>
      </w:r>
    </w:p>
    <w:p w14:paraId="1C83AD23">
      <w:pPr>
        <w:pStyle w:val="165"/>
        <w:spacing w:before="120" w:after="120"/>
        <w:rPr>
          <w:rFonts w:hint="eastAsia"/>
        </w:rPr>
      </w:pPr>
      <w:r>
        <w:t>将7.1.</w:t>
      </w:r>
      <w:r>
        <w:rPr>
          <w:rFonts w:hint="eastAsia"/>
        </w:rPr>
        <w:t>3</w:t>
      </w:r>
      <w:r>
        <w:t>中的600 µL混合物移液到离心柱中，置于2 mL收集管中。以17900 g离心1分钟，然后弃去流出液，重复使用收集管。</w:t>
      </w:r>
    </w:p>
    <w:p w14:paraId="0295CC65">
      <w:pPr>
        <w:pStyle w:val="165"/>
        <w:spacing w:before="120" w:after="120"/>
        <w:rPr>
          <w:rFonts w:hint="eastAsia"/>
        </w:rPr>
      </w:pPr>
      <w:r>
        <w:t>对剩余样品重复7.1.</w:t>
      </w:r>
      <w:r>
        <w:rPr>
          <w:rFonts w:hint="eastAsia"/>
        </w:rPr>
        <w:t>4</w:t>
      </w:r>
      <w:r>
        <w:t>并</w:t>
      </w:r>
      <w:r>
        <w:rPr>
          <w:rFonts w:hint="eastAsia"/>
        </w:rPr>
        <w:t>弃去</w:t>
      </w:r>
      <w:r>
        <w:t>流出</w:t>
      </w:r>
      <w:r>
        <w:rPr>
          <w:rFonts w:hint="eastAsia"/>
        </w:rPr>
        <w:t>液</w:t>
      </w:r>
      <w:r>
        <w:t>，重复使用收集管。</w:t>
      </w:r>
    </w:p>
    <w:p w14:paraId="6769E199">
      <w:pPr>
        <w:pStyle w:val="165"/>
        <w:spacing w:before="120" w:after="120"/>
        <w:rPr>
          <w:rFonts w:hint="eastAsia"/>
        </w:rPr>
      </w:pPr>
      <w:r>
        <w:t>向离心柱中加入500 µL缓冲液AW2，以17900 g离心1分钟，弃去流出液，重复使用收集管。</w:t>
      </w:r>
    </w:p>
    <w:p w14:paraId="640095CD">
      <w:pPr>
        <w:pStyle w:val="165"/>
        <w:spacing w:before="120" w:after="120"/>
        <w:rPr>
          <w:rFonts w:hint="eastAsia"/>
        </w:rPr>
      </w:pPr>
      <w:r>
        <w:t>将离心柱转移到1.5 mL微量离心管中，将100 µL Buffer EB直接移液到</w:t>
      </w:r>
      <w:r>
        <w:rPr>
          <w:rFonts w:hint="eastAsia"/>
        </w:rPr>
        <w:t>离心柱</w:t>
      </w:r>
      <w:r>
        <w:t>膜上。在室温下孵育1分钟，然后以17900 g离心1分钟至洗脱。</w:t>
      </w:r>
    </w:p>
    <w:p w14:paraId="057FD6E8">
      <w:pPr>
        <w:pStyle w:val="179"/>
      </w:pPr>
      <w:r>
        <w:t>DNA提取也可使用其他等效 DNA 提取与纯化试剂盒，并按试剂盒说明书进行操作。</w:t>
      </w:r>
    </w:p>
    <w:p w14:paraId="1464384F">
      <w:pPr>
        <w:pStyle w:val="105"/>
        <w:spacing w:before="0" w:after="0"/>
      </w:pPr>
      <w:r>
        <w:t xml:space="preserve">DNA 浓度和纯度的测定 </w:t>
      </w:r>
    </w:p>
    <w:p w14:paraId="63D0E0C0">
      <w:pPr>
        <w:pStyle w:val="56"/>
        <w:ind w:firstLine="0"/>
      </w:pPr>
      <w:r>
        <w:t>按照GB/T</w:t>
      </w:r>
      <w:r>
        <w:rPr>
          <w:rFonts w:hint="eastAsia"/>
        </w:rPr>
        <w:t xml:space="preserve"> </w:t>
      </w:r>
      <w:r>
        <w:t>34796方法测定并计算DNA的浓度，判定DNA浓度和纯度</w:t>
      </w:r>
      <w:r>
        <w:rPr>
          <w:rFonts w:hint="eastAsia"/>
        </w:rPr>
        <w:t>。</w:t>
      </w:r>
      <w:r>
        <w:t>模板DNA的浓度宜在0.1 ng/µL～100 ng/µL 范围，且OD260 nm/OD280 nm比值宜在1.7</w:t>
      </w:r>
      <w:r>
        <w:rPr>
          <w:rFonts w:hint="eastAsia" w:hAnsi="宋体"/>
        </w:rPr>
        <w:t>～</w:t>
      </w:r>
      <w:r>
        <w:t>2.0之间，或质量能符合检测要求。</w:t>
      </w:r>
    </w:p>
    <w:p w14:paraId="5F4B0C7A">
      <w:pPr>
        <w:pStyle w:val="105"/>
        <w:spacing w:before="0" w:after="0"/>
      </w:pPr>
      <w:bookmarkStart w:id="39" w:name="_Hlk214614115"/>
      <w:r>
        <w:t>数字PCR扩增</w:t>
      </w:r>
    </w:p>
    <w:bookmarkEnd w:id="39"/>
    <w:p w14:paraId="5D2A7F48">
      <w:pPr>
        <w:pStyle w:val="65"/>
        <w:spacing w:before="0" w:after="0"/>
      </w:pPr>
      <w:r>
        <w:t>对照设置</w:t>
      </w:r>
    </w:p>
    <w:p w14:paraId="4261DAA0">
      <w:pPr>
        <w:pStyle w:val="56"/>
        <w:ind w:firstLine="0"/>
      </w:pPr>
      <w:r>
        <w:t>优先选用有证标准样品、有证标准物质或以</w:t>
      </w:r>
      <w:r>
        <w:rPr>
          <w:rFonts w:hint="eastAsia"/>
        </w:rPr>
        <w:t>仅</w:t>
      </w:r>
      <w:r>
        <w:t>含有黄牛或山羊源性成分的样品作为阳性对照，以不含目标源性成分的DNA样品作为阴性对照，用等体积无酶无菌水代替模板DNA作为空白对照。同时进行对照和试样的数字PCR扩增，试样设置至少 2 次重复，对黄牛和山羊源性特异基因分别进行扩增，以定量值的均值作为最终结果。各对照PCR反应体系中，除模板外，反应体系和反应条件与</w:t>
      </w:r>
      <w:r>
        <w:rPr>
          <w:rFonts w:hint="eastAsia"/>
        </w:rPr>
        <w:t>7</w:t>
      </w:r>
      <w:r>
        <w:t>.3.2和</w:t>
      </w:r>
      <w:r>
        <w:rPr>
          <w:rFonts w:hint="eastAsia"/>
        </w:rPr>
        <w:t>7</w:t>
      </w:r>
      <w:r>
        <w:t>.3.3相同。</w:t>
      </w:r>
    </w:p>
    <w:p w14:paraId="3F0D146D">
      <w:pPr>
        <w:pStyle w:val="65"/>
        <w:spacing w:before="0" w:after="0"/>
      </w:pPr>
      <w:r>
        <w:t>数字 PCR 反应体系</w:t>
      </w:r>
    </w:p>
    <w:p w14:paraId="73D56D71">
      <w:pPr>
        <w:pStyle w:val="56"/>
        <w:ind w:firstLine="0"/>
      </w:pPr>
      <w:r>
        <w:t>使用</w:t>
      </w:r>
      <w:r>
        <w:rPr>
          <w:rFonts w:hint="eastAsia"/>
        </w:rPr>
        <w:t>5.</w:t>
      </w:r>
      <w:r>
        <w:rPr>
          <w:rFonts w:hint="eastAsia"/>
          <w:lang w:val="en-US" w:eastAsia="zh-CN"/>
        </w:rPr>
        <w:t>10</w:t>
      </w:r>
      <w:r>
        <w:rPr>
          <w:rFonts w:hint="eastAsia"/>
        </w:rPr>
        <w:t>、5.1</w:t>
      </w:r>
      <w:r>
        <w:rPr>
          <w:rFonts w:hint="eastAsia"/>
          <w:lang w:val="en-US" w:eastAsia="zh-CN"/>
        </w:rPr>
        <w:t>1</w:t>
      </w:r>
      <w:r>
        <w:t>中列出的引物和荧光标记探针</w:t>
      </w:r>
      <w:r>
        <w:rPr>
          <w:rFonts w:hint="eastAsia"/>
        </w:rPr>
        <w:t>分别</w:t>
      </w:r>
      <w:r>
        <w:t>进行</w:t>
      </w:r>
      <w:r>
        <w:rPr>
          <w:rFonts w:hint="eastAsia"/>
        </w:rPr>
        <w:t>d</w:t>
      </w:r>
      <w:r>
        <w:t>PCR扩增，根据</w:t>
      </w:r>
      <w:r>
        <w:rPr>
          <w:rFonts w:hint="eastAsia"/>
        </w:rPr>
        <w:t>表1</w:t>
      </w:r>
      <w:r>
        <w:t>配制</w:t>
      </w:r>
      <w:r>
        <w:rPr>
          <w:rFonts w:hint="eastAsia"/>
        </w:rPr>
        <w:t>单</w:t>
      </w:r>
      <w:r>
        <w:t>重</w:t>
      </w:r>
      <w:r>
        <w:rPr>
          <w:rFonts w:hint="eastAsia"/>
        </w:rPr>
        <w:t>d</w:t>
      </w:r>
      <w:r>
        <w:t>PCR扩增体系，反应体系的体积为</w:t>
      </w:r>
      <w:r>
        <w:rPr>
          <w:rFonts w:hint="eastAsia"/>
        </w:rPr>
        <w:t xml:space="preserve">40 </w:t>
      </w:r>
      <w:r>
        <w:t>μL。</w:t>
      </w:r>
    </w:p>
    <w:p w14:paraId="5DD46BB4">
      <w:pPr>
        <w:pStyle w:val="112"/>
        <w:spacing w:before="0" w:after="0"/>
      </w:pPr>
      <w:r>
        <w:t>数字PCR反应体系</w:t>
      </w:r>
    </w:p>
    <w:tbl>
      <w:tblPr>
        <w:tblStyle w:val="2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2851"/>
        <w:gridCol w:w="2101"/>
        <w:gridCol w:w="1884"/>
        <w:gridCol w:w="1884"/>
      </w:tblGrid>
      <w:tr w14:paraId="396BF0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397" w:hRule="atLeast"/>
          <w:jc w:val="center"/>
        </w:trPr>
        <w:tc>
          <w:tcPr>
            <w:tcW w:w="2851" w:type="dxa"/>
            <w:tcBorders>
              <w:bottom w:val="single" w:color="auto" w:sz="8" w:space="0"/>
              <w:right w:val="single" w:color="auto" w:sz="4" w:space="0"/>
            </w:tcBorders>
            <w:vAlign w:val="center"/>
          </w:tcPr>
          <w:p w14:paraId="3934C8B5">
            <w:pPr>
              <w:pStyle w:val="56"/>
              <w:ind w:firstLine="0" w:firstLineChars="0"/>
              <w:jc w:val="center"/>
              <w:rPr>
                <w:rFonts w:hint="eastAsia" w:hAnsi="宋体"/>
                <w:sz w:val="18"/>
                <w:szCs w:val="18"/>
              </w:rPr>
            </w:pPr>
            <w:r>
              <w:rPr>
                <w:rFonts w:hAnsi="宋体"/>
                <w:sz w:val="18"/>
                <w:szCs w:val="18"/>
              </w:rPr>
              <w:t>试剂成分 µL</w:t>
            </w:r>
          </w:p>
        </w:tc>
        <w:tc>
          <w:tcPr>
            <w:tcW w:w="2101" w:type="dxa"/>
            <w:tcBorders>
              <w:left w:val="single" w:color="auto" w:sz="4" w:space="0"/>
              <w:bottom w:val="single" w:color="auto" w:sz="8" w:space="0"/>
              <w:right w:val="single" w:color="auto" w:sz="4" w:space="0"/>
            </w:tcBorders>
            <w:vAlign w:val="center"/>
          </w:tcPr>
          <w:p w14:paraId="3904AC4F">
            <w:pPr>
              <w:pStyle w:val="56"/>
              <w:ind w:firstLine="0" w:firstLineChars="0"/>
              <w:jc w:val="center"/>
              <w:rPr>
                <w:rFonts w:hint="eastAsia" w:hAnsi="宋体"/>
                <w:sz w:val="18"/>
                <w:szCs w:val="18"/>
              </w:rPr>
            </w:pPr>
            <w:r>
              <w:rPr>
                <w:rFonts w:hint="eastAsia" w:hAnsi="宋体"/>
                <w:sz w:val="18"/>
                <w:szCs w:val="18"/>
              </w:rPr>
              <w:t>储备液浓度</w:t>
            </w:r>
          </w:p>
        </w:tc>
        <w:tc>
          <w:tcPr>
            <w:tcW w:w="1884" w:type="dxa"/>
            <w:tcBorders>
              <w:left w:val="single" w:color="auto" w:sz="4" w:space="0"/>
              <w:bottom w:val="single" w:color="auto" w:sz="8" w:space="0"/>
              <w:right w:val="single" w:color="auto" w:sz="4" w:space="0"/>
            </w:tcBorders>
            <w:vAlign w:val="center"/>
          </w:tcPr>
          <w:p w14:paraId="03532367">
            <w:pPr>
              <w:pStyle w:val="56"/>
              <w:ind w:firstLine="0" w:firstLineChars="0"/>
              <w:jc w:val="center"/>
              <w:rPr>
                <w:rFonts w:hint="eastAsia" w:hAnsi="宋体"/>
                <w:sz w:val="18"/>
                <w:szCs w:val="18"/>
              </w:rPr>
            </w:pPr>
            <w:r>
              <w:rPr>
                <w:rFonts w:hint="eastAsia" w:hAnsi="宋体"/>
                <w:sz w:val="18"/>
                <w:szCs w:val="18"/>
              </w:rPr>
              <w:t>终浓度</w:t>
            </w:r>
          </w:p>
        </w:tc>
        <w:tc>
          <w:tcPr>
            <w:tcW w:w="1884" w:type="dxa"/>
            <w:tcBorders>
              <w:left w:val="single" w:color="auto" w:sz="4" w:space="0"/>
              <w:bottom w:val="single" w:color="auto" w:sz="8" w:space="0"/>
            </w:tcBorders>
            <w:vAlign w:val="center"/>
          </w:tcPr>
          <w:p w14:paraId="2781CB96">
            <w:pPr>
              <w:pStyle w:val="56"/>
              <w:ind w:firstLine="0" w:firstLineChars="0"/>
              <w:jc w:val="center"/>
              <w:rPr>
                <w:rFonts w:hint="eastAsia" w:hAnsi="宋体"/>
                <w:sz w:val="18"/>
                <w:szCs w:val="18"/>
              </w:rPr>
            </w:pPr>
            <w:r>
              <w:rPr>
                <w:rFonts w:hAnsi="宋体"/>
                <w:sz w:val="18"/>
                <w:szCs w:val="18"/>
              </w:rPr>
              <w:t>体积</w:t>
            </w:r>
            <w:r>
              <w:rPr>
                <w:rFonts w:hint="eastAsia" w:hAnsi="宋体"/>
                <w:sz w:val="18"/>
                <w:szCs w:val="18"/>
              </w:rPr>
              <w:t xml:space="preserve"> </w:t>
            </w:r>
            <w:r>
              <w:rPr>
                <w:rFonts w:hAnsi="宋体"/>
                <w:sz w:val="18"/>
                <w:szCs w:val="18"/>
              </w:rPr>
              <w:t>µL</w:t>
            </w:r>
          </w:p>
        </w:tc>
      </w:tr>
      <w:tr w14:paraId="56EE28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283" w:hRule="atLeast"/>
          <w:jc w:val="center"/>
        </w:trPr>
        <w:tc>
          <w:tcPr>
            <w:tcW w:w="2851" w:type="dxa"/>
            <w:tcBorders>
              <w:top w:val="single" w:color="auto" w:sz="8" w:space="0"/>
              <w:bottom w:val="single" w:color="auto" w:sz="4" w:space="0"/>
              <w:right w:val="single" w:color="auto" w:sz="4" w:space="0"/>
            </w:tcBorders>
            <w:vAlign w:val="center"/>
          </w:tcPr>
          <w:p w14:paraId="7CF8C88F">
            <w:pPr>
              <w:pStyle w:val="56"/>
              <w:ind w:firstLine="0" w:firstLineChars="0"/>
              <w:jc w:val="center"/>
              <w:rPr>
                <w:rFonts w:hint="eastAsia" w:hAnsi="宋体"/>
                <w:sz w:val="18"/>
                <w:szCs w:val="18"/>
              </w:rPr>
            </w:pPr>
            <w:r>
              <w:rPr>
                <w:rFonts w:hAnsi="宋体"/>
                <w:sz w:val="18"/>
                <w:szCs w:val="18"/>
              </w:rPr>
              <w:t>数字PCR 预混液</w:t>
            </w:r>
          </w:p>
        </w:tc>
        <w:tc>
          <w:tcPr>
            <w:tcW w:w="2101" w:type="dxa"/>
            <w:tcBorders>
              <w:top w:val="single" w:color="auto" w:sz="8" w:space="0"/>
              <w:left w:val="single" w:color="auto" w:sz="4" w:space="0"/>
              <w:bottom w:val="single" w:color="auto" w:sz="4" w:space="0"/>
              <w:right w:val="single" w:color="auto" w:sz="4" w:space="0"/>
            </w:tcBorders>
            <w:vAlign w:val="center"/>
          </w:tcPr>
          <w:p w14:paraId="6F3306A4">
            <w:pPr>
              <w:pStyle w:val="56"/>
              <w:ind w:firstLine="0" w:firstLineChars="0"/>
              <w:jc w:val="center"/>
              <w:rPr>
                <w:rFonts w:hint="eastAsia" w:hAnsi="宋体"/>
                <w:sz w:val="18"/>
                <w:szCs w:val="18"/>
              </w:rPr>
            </w:pPr>
            <w:r>
              <w:rPr>
                <w:rFonts w:hint="eastAsia" w:hAnsi="宋体"/>
                <w:sz w:val="18"/>
                <w:szCs w:val="18"/>
              </w:rPr>
              <w:t>-</w:t>
            </w:r>
          </w:p>
        </w:tc>
        <w:tc>
          <w:tcPr>
            <w:tcW w:w="1884" w:type="dxa"/>
            <w:tcBorders>
              <w:top w:val="single" w:color="auto" w:sz="8" w:space="0"/>
              <w:left w:val="single" w:color="auto" w:sz="4" w:space="0"/>
              <w:bottom w:val="single" w:color="auto" w:sz="4" w:space="0"/>
              <w:right w:val="single" w:color="auto" w:sz="4" w:space="0"/>
            </w:tcBorders>
            <w:vAlign w:val="center"/>
          </w:tcPr>
          <w:p w14:paraId="1392A29D">
            <w:pPr>
              <w:pStyle w:val="56"/>
              <w:ind w:firstLine="0" w:firstLineChars="0"/>
              <w:jc w:val="center"/>
              <w:rPr>
                <w:rFonts w:hint="eastAsia" w:hAnsi="宋体"/>
                <w:sz w:val="18"/>
                <w:szCs w:val="18"/>
              </w:rPr>
            </w:pPr>
            <w:r>
              <w:rPr>
                <w:rFonts w:hint="eastAsia" w:hAnsi="宋体"/>
                <w:sz w:val="18"/>
                <w:szCs w:val="18"/>
              </w:rPr>
              <w:t>1×</w:t>
            </w:r>
          </w:p>
        </w:tc>
        <w:tc>
          <w:tcPr>
            <w:tcW w:w="1884" w:type="dxa"/>
            <w:tcBorders>
              <w:top w:val="single" w:color="auto" w:sz="8" w:space="0"/>
              <w:left w:val="single" w:color="auto" w:sz="4" w:space="0"/>
              <w:bottom w:val="single" w:color="auto" w:sz="4" w:space="0"/>
            </w:tcBorders>
            <w:vAlign w:val="center"/>
          </w:tcPr>
          <w:p w14:paraId="7B751D33">
            <w:pPr>
              <w:pStyle w:val="56"/>
              <w:ind w:firstLine="0" w:firstLineChars="0"/>
              <w:jc w:val="center"/>
              <w:rPr>
                <w:rFonts w:hint="eastAsia" w:hAnsi="宋体"/>
                <w:sz w:val="18"/>
                <w:szCs w:val="18"/>
              </w:rPr>
            </w:pPr>
            <w:r>
              <w:rPr>
                <w:rFonts w:hAnsi="宋体"/>
                <w:sz w:val="18"/>
                <w:szCs w:val="18"/>
              </w:rPr>
              <w:t>10</w:t>
            </w:r>
          </w:p>
        </w:tc>
      </w:tr>
      <w:tr w14:paraId="39A439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283" w:hRule="atLeast"/>
          <w:jc w:val="center"/>
        </w:trPr>
        <w:tc>
          <w:tcPr>
            <w:tcW w:w="2851" w:type="dxa"/>
            <w:tcBorders>
              <w:top w:val="single" w:color="auto" w:sz="4" w:space="0"/>
              <w:bottom w:val="single" w:color="auto" w:sz="4" w:space="0"/>
              <w:right w:val="single" w:color="auto" w:sz="4" w:space="0"/>
            </w:tcBorders>
            <w:vAlign w:val="center"/>
          </w:tcPr>
          <w:p w14:paraId="098B5A33">
            <w:pPr>
              <w:pStyle w:val="56"/>
              <w:ind w:firstLine="0" w:firstLineChars="0"/>
              <w:jc w:val="center"/>
              <w:rPr>
                <w:rFonts w:hint="eastAsia" w:hAnsi="宋体"/>
                <w:sz w:val="18"/>
                <w:szCs w:val="18"/>
              </w:rPr>
            </w:pPr>
            <w:r>
              <w:rPr>
                <w:rFonts w:hAnsi="宋体"/>
                <w:sz w:val="18"/>
                <w:szCs w:val="18"/>
              </w:rPr>
              <w:t>上游引物（10 µmol/L）</w:t>
            </w:r>
          </w:p>
        </w:tc>
        <w:tc>
          <w:tcPr>
            <w:tcW w:w="2101" w:type="dxa"/>
            <w:tcBorders>
              <w:top w:val="single" w:color="auto" w:sz="4" w:space="0"/>
              <w:left w:val="single" w:color="auto" w:sz="4" w:space="0"/>
              <w:bottom w:val="single" w:color="auto" w:sz="4" w:space="0"/>
              <w:right w:val="single" w:color="auto" w:sz="4" w:space="0"/>
            </w:tcBorders>
            <w:vAlign w:val="center"/>
          </w:tcPr>
          <w:p w14:paraId="4210116C">
            <w:pPr>
              <w:pStyle w:val="56"/>
              <w:ind w:firstLine="0" w:firstLineChars="0"/>
              <w:jc w:val="center"/>
              <w:rPr>
                <w:rFonts w:hint="eastAsia" w:hAnsi="宋体"/>
                <w:sz w:val="18"/>
                <w:szCs w:val="18"/>
              </w:rPr>
            </w:pPr>
            <w:r>
              <w:rPr>
                <w:rFonts w:hAnsi="宋体"/>
                <w:sz w:val="18"/>
                <w:szCs w:val="18"/>
              </w:rPr>
              <w:t>10 µmol/L</w:t>
            </w:r>
          </w:p>
        </w:tc>
        <w:tc>
          <w:tcPr>
            <w:tcW w:w="1884" w:type="dxa"/>
            <w:tcBorders>
              <w:top w:val="single" w:color="auto" w:sz="4" w:space="0"/>
              <w:left w:val="single" w:color="auto" w:sz="4" w:space="0"/>
              <w:bottom w:val="single" w:color="auto" w:sz="4" w:space="0"/>
              <w:right w:val="single" w:color="auto" w:sz="4" w:space="0"/>
            </w:tcBorders>
            <w:vAlign w:val="center"/>
          </w:tcPr>
          <w:p w14:paraId="7D792D3A">
            <w:pPr>
              <w:pStyle w:val="56"/>
              <w:ind w:firstLine="0" w:firstLineChars="0"/>
              <w:jc w:val="center"/>
              <w:rPr>
                <w:rFonts w:hint="eastAsia" w:hAnsi="宋体"/>
                <w:sz w:val="18"/>
                <w:szCs w:val="18"/>
              </w:rPr>
            </w:pPr>
            <w:r>
              <w:rPr>
                <w:rFonts w:hint="eastAsia" w:hAnsi="宋体"/>
                <w:sz w:val="18"/>
                <w:szCs w:val="18"/>
              </w:rPr>
              <w:t xml:space="preserve">0.2 </w:t>
            </w:r>
            <w:r>
              <w:rPr>
                <w:rFonts w:hAnsi="宋体"/>
                <w:sz w:val="18"/>
                <w:szCs w:val="18"/>
              </w:rPr>
              <w:t>µmol/L</w:t>
            </w:r>
          </w:p>
        </w:tc>
        <w:tc>
          <w:tcPr>
            <w:tcW w:w="1884" w:type="dxa"/>
            <w:tcBorders>
              <w:top w:val="single" w:color="auto" w:sz="4" w:space="0"/>
              <w:left w:val="single" w:color="auto" w:sz="4" w:space="0"/>
              <w:bottom w:val="single" w:color="auto" w:sz="4" w:space="0"/>
            </w:tcBorders>
            <w:vAlign w:val="center"/>
          </w:tcPr>
          <w:p w14:paraId="2CC917D6">
            <w:pPr>
              <w:pStyle w:val="56"/>
              <w:ind w:firstLine="0" w:firstLineChars="0"/>
              <w:jc w:val="center"/>
              <w:rPr>
                <w:rFonts w:hint="eastAsia" w:hAnsi="宋体"/>
                <w:sz w:val="18"/>
                <w:szCs w:val="18"/>
              </w:rPr>
            </w:pPr>
            <w:r>
              <w:rPr>
                <w:rFonts w:hint="eastAsia" w:hAnsi="宋体"/>
                <w:sz w:val="18"/>
                <w:szCs w:val="18"/>
              </w:rPr>
              <w:t>0.8</w:t>
            </w:r>
          </w:p>
        </w:tc>
      </w:tr>
      <w:tr w14:paraId="761E2E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283" w:hRule="atLeast"/>
          <w:jc w:val="center"/>
        </w:trPr>
        <w:tc>
          <w:tcPr>
            <w:tcW w:w="2851" w:type="dxa"/>
            <w:tcBorders>
              <w:top w:val="single" w:color="auto" w:sz="4" w:space="0"/>
              <w:bottom w:val="single" w:color="auto" w:sz="4" w:space="0"/>
              <w:right w:val="single" w:color="auto" w:sz="4" w:space="0"/>
            </w:tcBorders>
            <w:vAlign w:val="center"/>
          </w:tcPr>
          <w:p w14:paraId="6C462A0B">
            <w:pPr>
              <w:pStyle w:val="56"/>
              <w:ind w:firstLine="0" w:firstLineChars="0"/>
              <w:jc w:val="center"/>
              <w:rPr>
                <w:rFonts w:hint="eastAsia" w:hAnsi="宋体"/>
                <w:sz w:val="18"/>
                <w:szCs w:val="18"/>
              </w:rPr>
            </w:pPr>
            <w:r>
              <w:rPr>
                <w:rFonts w:hAnsi="宋体"/>
                <w:sz w:val="18"/>
                <w:szCs w:val="18"/>
              </w:rPr>
              <w:t>下游引物（10 µmol/L）</w:t>
            </w:r>
          </w:p>
        </w:tc>
        <w:tc>
          <w:tcPr>
            <w:tcW w:w="2101" w:type="dxa"/>
            <w:tcBorders>
              <w:top w:val="single" w:color="auto" w:sz="4" w:space="0"/>
              <w:left w:val="single" w:color="auto" w:sz="4" w:space="0"/>
              <w:bottom w:val="single" w:color="auto" w:sz="4" w:space="0"/>
              <w:right w:val="single" w:color="auto" w:sz="4" w:space="0"/>
            </w:tcBorders>
            <w:vAlign w:val="center"/>
          </w:tcPr>
          <w:p w14:paraId="5AC7D3AB">
            <w:pPr>
              <w:pStyle w:val="56"/>
              <w:ind w:firstLine="0" w:firstLineChars="0"/>
              <w:jc w:val="center"/>
              <w:rPr>
                <w:rFonts w:hint="eastAsia" w:hAnsi="宋体"/>
                <w:sz w:val="18"/>
                <w:szCs w:val="18"/>
              </w:rPr>
            </w:pPr>
            <w:r>
              <w:rPr>
                <w:rFonts w:hAnsi="宋体"/>
                <w:sz w:val="18"/>
                <w:szCs w:val="18"/>
              </w:rPr>
              <w:t>10 µmol/L</w:t>
            </w:r>
          </w:p>
        </w:tc>
        <w:tc>
          <w:tcPr>
            <w:tcW w:w="1884" w:type="dxa"/>
            <w:tcBorders>
              <w:top w:val="single" w:color="auto" w:sz="4" w:space="0"/>
              <w:left w:val="single" w:color="auto" w:sz="4" w:space="0"/>
              <w:bottom w:val="single" w:color="auto" w:sz="4" w:space="0"/>
              <w:right w:val="single" w:color="auto" w:sz="4" w:space="0"/>
            </w:tcBorders>
            <w:vAlign w:val="center"/>
          </w:tcPr>
          <w:p w14:paraId="3F1021B6">
            <w:pPr>
              <w:pStyle w:val="56"/>
              <w:ind w:firstLine="0" w:firstLineChars="0"/>
              <w:jc w:val="center"/>
              <w:rPr>
                <w:rFonts w:hint="eastAsia" w:hAnsi="宋体"/>
                <w:sz w:val="18"/>
                <w:szCs w:val="18"/>
              </w:rPr>
            </w:pPr>
            <w:r>
              <w:rPr>
                <w:rFonts w:hint="eastAsia" w:hAnsi="宋体"/>
                <w:sz w:val="18"/>
                <w:szCs w:val="18"/>
              </w:rPr>
              <w:t xml:space="preserve">0.2 </w:t>
            </w:r>
            <w:r>
              <w:rPr>
                <w:rFonts w:hAnsi="宋体"/>
                <w:sz w:val="18"/>
                <w:szCs w:val="18"/>
              </w:rPr>
              <w:t>µmol/L</w:t>
            </w:r>
          </w:p>
        </w:tc>
        <w:tc>
          <w:tcPr>
            <w:tcW w:w="1884" w:type="dxa"/>
            <w:tcBorders>
              <w:top w:val="single" w:color="auto" w:sz="4" w:space="0"/>
              <w:left w:val="single" w:color="auto" w:sz="4" w:space="0"/>
              <w:bottom w:val="single" w:color="auto" w:sz="4" w:space="0"/>
            </w:tcBorders>
            <w:vAlign w:val="center"/>
          </w:tcPr>
          <w:p w14:paraId="68EA0DBE">
            <w:pPr>
              <w:pStyle w:val="56"/>
              <w:ind w:firstLine="0" w:firstLineChars="0"/>
              <w:jc w:val="center"/>
              <w:rPr>
                <w:rFonts w:hint="eastAsia" w:hAnsi="宋体"/>
                <w:sz w:val="18"/>
                <w:szCs w:val="18"/>
              </w:rPr>
            </w:pPr>
            <w:r>
              <w:rPr>
                <w:rFonts w:hint="eastAsia" w:hAnsi="宋体"/>
                <w:sz w:val="18"/>
                <w:szCs w:val="18"/>
              </w:rPr>
              <w:t>0.8</w:t>
            </w:r>
          </w:p>
        </w:tc>
      </w:tr>
      <w:tr w14:paraId="44EA97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283" w:hRule="atLeast"/>
          <w:jc w:val="center"/>
        </w:trPr>
        <w:tc>
          <w:tcPr>
            <w:tcW w:w="2851" w:type="dxa"/>
            <w:tcBorders>
              <w:top w:val="single" w:color="auto" w:sz="4" w:space="0"/>
              <w:bottom w:val="single" w:color="auto" w:sz="4" w:space="0"/>
              <w:right w:val="single" w:color="auto" w:sz="4" w:space="0"/>
            </w:tcBorders>
            <w:vAlign w:val="center"/>
          </w:tcPr>
          <w:p w14:paraId="7EFB326E">
            <w:pPr>
              <w:pStyle w:val="56"/>
              <w:ind w:firstLine="0" w:firstLineChars="0"/>
              <w:jc w:val="center"/>
              <w:rPr>
                <w:rFonts w:hint="eastAsia" w:hAnsi="宋体"/>
                <w:sz w:val="18"/>
                <w:szCs w:val="18"/>
              </w:rPr>
            </w:pPr>
            <w:r>
              <w:rPr>
                <w:rFonts w:hAnsi="宋体"/>
                <w:sz w:val="18"/>
                <w:szCs w:val="18"/>
              </w:rPr>
              <w:t>探针（10 µmol/L）</w:t>
            </w:r>
          </w:p>
        </w:tc>
        <w:tc>
          <w:tcPr>
            <w:tcW w:w="2101" w:type="dxa"/>
            <w:tcBorders>
              <w:top w:val="single" w:color="auto" w:sz="4" w:space="0"/>
              <w:left w:val="single" w:color="auto" w:sz="4" w:space="0"/>
              <w:bottom w:val="single" w:color="auto" w:sz="4" w:space="0"/>
              <w:right w:val="single" w:color="auto" w:sz="4" w:space="0"/>
            </w:tcBorders>
            <w:vAlign w:val="center"/>
          </w:tcPr>
          <w:p w14:paraId="05CA9B61">
            <w:pPr>
              <w:pStyle w:val="56"/>
              <w:ind w:firstLine="0" w:firstLineChars="0"/>
              <w:jc w:val="center"/>
              <w:rPr>
                <w:rFonts w:hint="eastAsia" w:hAnsi="宋体"/>
                <w:sz w:val="18"/>
                <w:szCs w:val="18"/>
              </w:rPr>
            </w:pPr>
            <w:r>
              <w:rPr>
                <w:rFonts w:hAnsi="宋体"/>
                <w:sz w:val="18"/>
                <w:szCs w:val="18"/>
              </w:rPr>
              <w:t>10 µmol/L</w:t>
            </w:r>
          </w:p>
        </w:tc>
        <w:tc>
          <w:tcPr>
            <w:tcW w:w="1884" w:type="dxa"/>
            <w:tcBorders>
              <w:top w:val="single" w:color="auto" w:sz="4" w:space="0"/>
              <w:left w:val="single" w:color="auto" w:sz="4" w:space="0"/>
              <w:bottom w:val="single" w:color="auto" w:sz="4" w:space="0"/>
              <w:right w:val="single" w:color="auto" w:sz="4" w:space="0"/>
            </w:tcBorders>
            <w:vAlign w:val="center"/>
          </w:tcPr>
          <w:p w14:paraId="48B77DA1">
            <w:pPr>
              <w:pStyle w:val="56"/>
              <w:ind w:firstLine="0" w:firstLineChars="0"/>
              <w:jc w:val="center"/>
              <w:rPr>
                <w:rFonts w:hint="eastAsia" w:hAnsi="宋体"/>
                <w:sz w:val="18"/>
                <w:szCs w:val="18"/>
              </w:rPr>
            </w:pPr>
            <w:r>
              <w:rPr>
                <w:rFonts w:hint="eastAsia" w:hAnsi="宋体"/>
                <w:sz w:val="18"/>
                <w:szCs w:val="18"/>
              </w:rPr>
              <w:t xml:space="preserve">0.2 </w:t>
            </w:r>
            <w:r>
              <w:rPr>
                <w:rFonts w:hAnsi="宋体"/>
                <w:sz w:val="18"/>
                <w:szCs w:val="18"/>
              </w:rPr>
              <w:t>µmol/L</w:t>
            </w:r>
          </w:p>
        </w:tc>
        <w:tc>
          <w:tcPr>
            <w:tcW w:w="1884" w:type="dxa"/>
            <w:tcBorders>
              <w:top w:val="single" w:color="auto" w:sz="4" w:space="0"/>
              <w:left w:val="single" w:color="auto" w:sz="4" w:space="0"/>
              <w:bottom w:val="single" w:color="auto" w:sz="4" w:space="0"/>
            </w:tcBorders>
            <w:vAlign w:val="center"/>
          </w:tcPr>
          <w:p w14:paraId="425B5577">
            <w:pPr>
              <w:pStyle w:val="56"/>
              <w:ind w:firstLine="0" w:firstLineChars="0"/>
              <w:jc w:val="center"/>
              <w:rPr>
                <w:rFonts w:hint="eastAsia" w:hAnsi="宋体"/>
                <w:sz w:val="18"/>
                <w:szCs w:val="18"/>
              </w:rPr>
            </w:pPr>
            <w:r>
              <w:rPr>
                <w:rFonts w:hAnsi="宋体"/>
                <w:sz w:val="18"/>
                <w:szCs w:val="18"/>
              </w:rPr>
              <w:t>0.</w:t>
            </w:r>
            <w:r>
              <w:rPr>
                <w:rFonts w:hint="eastAsia" w:hAnsi="宋体"/>
                <w:sz w:val="18"/>
                <w:szCs w:val="18"/>
              </w:rPr>
              <w:t>8</w:t>
            </w:r>
          </w:p>
        </w:tc>
      </w:tr>
      <w:tr w14:paraId="6E6268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283" w:hRule="atLeast"/>
          <w:jc w:val="center"/>
        </w:trPr>
        <w:tc>
          <w:tcPr>
            <w:tcW w:w="2851" w:type="dxa"/>
            <w:tcBorders>
              <w:top w:val="single" w:color="auto" w:sz="4" w:space="0"/>
              <w:bottom w:val="single" w:color="auto" w:sz="4" w:space="0"/>
              <w:right w:val="single" w:color="auto" w:sz="4" w:space="0"/>
            </w:tcBorders>
            <w:vAlign w:val="center"/>
          </w:tcPr>
          <w:p w14:paraId="76B4080D">
            <w:pPr>
              <w:pStyle w:val="56"/>
              <w:ind w:firstLine="0" w:firstLineChars="0"/>
              <w:jc w:val="center"/>
              <w:rPr>
                <w:rFonts w:hint="eastAsia" w:hAnsi="宋体"/>
                <w:sz w:val="18"/>
                <w:szCs w:val="18"/>
              </w:rPr>
            </w:pPr>
            <w:r>
              <w:rPr>
                <w:rFonts w:hAnsi="宋体"/>
                <w:sz w:val="18"/>
                <w:szCs w:val="18"/>
              </w:rPr>
              <w:t>模板DNA（</w:t>
            </w:r>
            <w:r>
              <w:rPr>
                <w:rFonts w:hint="eastAsia" w:hAnsi="宋体"/>
                <w:sz w:val="18"/>
                <w:szCs w:val="18"/>
              </w:rPr>
              <w:t>0.</w:t>
            </w:r>
            <w:r>
              <w:rPr>
                <w:rFonts w:hAnsi="宋体"/>
                <w:sz w:val="18"/>
                <w:szCs w:val="18"/>
              </w:rPr>
              <w:t>1</w:t>
            </w:r>
            <w:r>
              <w:rPr>
                <w:rFonts w:hint="eastAsia" w:hAnsi="宋体"/>
                <w:sz w:val="18"/>
                <w:szCs w:val="18"/>
              </w:rPr>
              <w:t>～</w:t>
            </w:r>
            <w:r>
              <w:rPr>
                <w:rFonts w:hAnsi="宋体"/>
                <w:sz w:val="18"/>
                <w:szCs w:val="18"/>
              </w:rPr>
              <w:t>100</w:t>
            </w:r>
            <w:r>
              <w:rPr>
                <w:rFonts w:hint="eastAsia" w:hAnsi="宋体"/>
                <w:sz w:val="18"/>
                <w:szCs w:val="18"/>
              </w:rPr>
              <w:t xml:space="preserve"> </w:t>
            </w:r>
            <w:r>
              <w:rPr>
                <w:rFonts w:hAnsi="宋体"/>
                <w:sz w:val="18"/>
                <w:szCs w:val="18"/>
              </w:rPr>
              <w:t>ng/μL）</w:t>
            </w:r>
          </w:p>
        </w:tc>
        <w:tc>
          <w:tcPr>
            <w:tcW w:w="2101" w:type="dxa"/>
            <w:tcBorders>
              <w:top w:val="single" w:color="auto" w:sz="4" w:space="0"/>
              <w:left w:val="single" w:color="auto" w:sz="4" w:space="0"/>
              <w:bottom w:val="single" w:color="auto" w:sz="4" w:space="0"/>
              <w:right w:val="single" w:color="auto" w:sz="4" w:space="0"/>
            </w:tcBorders>
            <w:vAlign w:val="center"/>
          </w:tcPr>
          <w:p w14:paraId="73A5D6BA">
            <w:pPr>
              <w:pStyle w:val="56"/>
              <w:ind w:firstLine="0" w:firstLineChars="0"/>
              <w:jc w:val="center"/>
              <w:rPr>
                <w:rFonts w:hint="eastAsia" w:hAnsi="宋体"/>
                <w:sz w:val="18"/>
                <w:szCs w:val="18"/>
              </w:rPr>
            </w:pPr>
            <w:r>
              <w:rPr>
                <w:rFonts w:hint="eastAsia" w:hAnsi="宋体"/>
                <w:sz w:val="18"/>
                <w:szCs w:val="18"/>
              </w:rPr>
              <w:t>-</w:t>
            </w:r>
          </w:p>
        </w:tc>
        <w:tc>
          <w:tcPr>
            <w:tcW w:w="1884" w:type="dxa"/>
            <w:tcBorders>
              <w:top w:val="single" w:color="auto" w:sz="4" w:space="0"/>
              <w:left w:val="single" w:color="auto" w:sz="4" w:space="0"/>
              <w:bottom w:val="single" w:color="auto" w:sz="4" w:space="0"/>
              <w:right w:val="single" w:color="auto" w:sz="4" w:space="0"/>
            </w:tcBorders>
            <w:vAlign w:val="center"/>
          </w:tcPr>
          <w:p w14:paraId="3C2B8F16">
            <w:pPr>
              <w:pStyle w:val="56"/>
              <w:ind w:firstLine="0" w:firstLineChars="0"/>
              <w:jc w:val="center"/>
              <w:rPr>
                <w:rFonts w:hint="eastAsia" w:hAnsi="宋体"/>
                <w:sz w:val="18"/>
                <w:szCs w:val="18"/>
              </w:rPr>
            </w:pPr>
            <w:r>
              <w:rPr>
                <w:rFonts w:hint="eastAsia" w:hAnsi="宋体"/>
                <w:sz w:val="18"/>
                <w:szCs w:val="18"/>
              </w:rPr>
              <w:t>-</w:t>
            </w:r>
          </w:p>
        </w:tc>
        <w:tc>
          <w:tcPr>
            <w:tcW w:w="1884" w:type="dxa"/>
            <w:tcBorders>
              <w:top w:val="single" w:color="auto" w:sz="4" w:space="0"/>
              <w:left w:val="single" w:color="auto" w:sz="4" w:space="0"/>
              <w:bottom w:val="single" w:color="auto" w:sz="4" w:space="0"/>
            </w:tcBorders>
            <w:vAlign w:val="center"/>
          </w:tcPr>
          <w:p w14:paraId="6E1D2006">
            <w:pPr>
              <w:pStyle w:val="56"/>
              <w:ind w:firstLine="0" w:firstLineChars="0"/>
              <w:jc w:val="center"/>
              <w:rPr>
                <w:rFonts w:hint="eastAsia" w:hAnsi="宋体"/>
                <w:sz w:val="18"/>
                <w:szCs w:val="18"/>
              </w:rPr>
            </w:pPr>
            <w:r>
              <w:rPr>
                <w:rFonts w:hAnsi="宋体"/>
                <w:sz w:val="18"/>
                <w:szCs w:val="18"/>
              </w:rPr>
              <w:t>4</w:t>
            </w:r>
          </w:p>
        </w:tc>
      </w:tr>
      <w:tr w14:paraId="6BD692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283" w:hRule="atLeast"/>
          <w:jc w:val="center"/>
        </w:trPr>
        <w:tc>
          <w:tcPr>
            <w:tcW w:w="2851" w:type="dxa"/>
            <w:tcBorders>
              <w:top w:val="single" w:color="auto" w:sz="4" w:space="0"/>
              <w:right w:val="single" w:color="auto" w:sz="4" w:space="0"/>
            </w:tcBorders>
            <w:vAlign w:val="center"/>
          </w:tcPr>
          <w:p w14:paraId="505502C4">
            <w:pPr>
              <w:pStyle w:val="56"/>
              <w:ind w:firstLine="720" w:firstLineChars="400"/>
              <w:rPr>
                <w:rFonts w:hint="eastAsia" w:hAnsi="宋体"/>
                <w:sz w:val="18"/>
                <w:szCs w:val="18"/>
              </w:rPr>
            </w:pPr>
            <w:r>
              <w:rPr>
                <w:rFonts w:hint="eastAsia" w:hAnsi="宋体"/>
                <w:sz w:val="18"/>
                <w:szCs w:val="18"/>
              </w:rPr>
              <w:t>无酶无菌</w:t>
            </w:r>
            <w:r>
              <w:rPr>
                <w:rFonts w:hAnsi="宋体"/>
                <w:sz w:val="18"/>
                <w:szCs w:val="18"/>
              </w:rPr>
              <w:t>水</w:t>
            </w:r>
          </w:p>
        </w:tc>
        <w:tc>
          <w:tcPr>
            <w:tcW w:w="2101" w:type="dxa"/>
            <w:tcBorders>
              <w:top w:val="single" w:color="auto" w:sz="4" w:space="0"/>
              <w:left w:val="single" w:color="auto" w:sz="4" w:space="0"/>
              <w:right w:val="single" w:color="auto" w:sz="4" w:space="0"/>
            </w:tcBorders>
            <w:vAlign w:val="center"/>
          </w:tcPr>
          <w:p w14:paraId="6857F30A">
            <w:pPr>
              <w:pStyle w:val="56"/>
              <w:ind w:firstLine="0" w:firstLineChars="0"/>
              <w:jc w:val="center"/>
              <w:rPr>
                <w:rFonts w:hint="eastAsia" w:hAnsi="宋体"/>
                <w:sz w:val="18"/>
                <w:szCs w:val="18"/>
              </w:rPr>
            </w:pPr>
            <w:r>
              <w:rPr>
                <w:rFonts w:hint="eastAsia" w:hAnsi="宋体"/>
                <w:sz w:val="18"/>
                <w:szCs w:val="18"/>
              </w:rPr>
              <w:t>-</w:t>
            </w:r>
          </w:p>
        </w:tc>
        <w:tc>
          <w:tcPr>
            <w:tcW w:w="1884" w:type="dxa"/>
            <w:tcBorders>
              <w:top w:val="single" w:color="auto" w:sz="4" w:space="0"/>
              <w:left w:val="single" w:color="auto" w:sz="4" w:space="0"/>
              <w:right w:val="single" w:color="auto" w:sz="4" w:space="0"/>
            </w:tcBorders>
            <w:vAlign w:val="center"/>
          </w:tcPr>
          <w:p w14:paraId="1113BEAC">
            <w:pPr>
              <w:pStyle w:val="56"/>
              <w:ind w:firstLine="0" w:firstLineChars="0"/>
              <w:jc w:val="center"/>
              <w:rPr>
                <w:rFonts w:hint="eastAsia" w:hAnsi="宋体"/>
                <w:sz w:val="18"/>
                <w:szCs w:val="18"/>
              </w:rPr>
            </w:pPr>
            <w:r>
              <w:rPr>
                <w:rFonts w:hint="eastAsia" w:hAnsi="宋体"/>
                <w:sz w:val="18"/>
                <w:szCs w:val="18"/>
              </w:rPr>
              <w:t>-</w:t>
            </w:r>
          </w:p>
        </w:tc>
        <w:tc>
          <w:tcPr>
            <w:tcW w:w="1884" w:type="dxa"/>
            <w:tcBorders>
              <w:top w:val="single" w:color="auto" w:sz="4" w:space="0"/>
              <w:left w:val="single" w:color="auto" w:sz="4" w:space="0"/>
            </w:tcBorders>
            <w:vAlign w:val="center"/>
          </w:tcPr>
          <w:p w14:paraId="3D867F83">
            <w:pPr>
              <w:pStyle w:val="56"/>
              <w:ind w:firstLine="0" w:firstLineChars="0"/>
              <w:jc w:val="center"/>
              <w:rPr>
                <w:rFonts w:hint="eastAsia" w:hAnsi="宋体"/>
                <w:sz w:val="18"/>
                <w:szCs w:val="18"/>
              </w:rPr>
            </w:pPr>
            <w:r>
              <w:rPr>
                <w:rFonts w:hint="eastAsia" w:hAnsi="宋体"/>
                <w:sz w:val="18"/>
                <w:szCs w:val="18"/>
              </w:rPr>
              <w:t>23.6</w:t>
            </w:r>
          </w:p>
        </w:tc>
      </w:tr>
    </w:tbl>
    <w:p w14:paraId="21CB27AE">
      <w:pPr>
        <w:pStyle w:val="65"/>
        <w:spacing w:before="0" w:after="0"/>
      </w:pPr>
      <w:r>
        <w:t>反应</w:t>
      </w:r>
      <w:r>
        <w:rPr>
          <w:rFonts w:hint="eastAsia"/>
        </w:rPr>
        <w:t>程序</w:t>
      </w:r>
      <w:r>
        <w:t xml:space="preserve"> </w:t>
      </w:r>
    </w:p>
    <w:p w14:paraId="09BE0A44">
      <w:pPr>
        <w:pStyle w:val="56"/>
        <w:ind w:firstLine="0"/>
      </w:pPr>
      <w:r>
        <w:rPr>
          <w:rFonts w:hint="eastAsia"/>
        </w:rPr>
        <w:t>将混好的体系溶液转移到纳米微孔板芯片上，加样时沿侧壁加入，切勿产生气泡，再将蓝色封膜覆盖到微孔板上用滚轮压紧进行封膜，将封好的板子按照设置好的程序上机检测，反应程序为：</w:t>
      </w:r>
      <w:r>
        <w:t>9</w:t>
      </w:r>
      <w:r>
        <w:rPr>
          <w:rFonts w:hint="eastAsia"/>
          <w:lang w:val="en-US" w:eastAsia="zh-CN"/>
        </w:rPr>
        <w:t>5</w:t>
      </w:r>
      <w:ins w:id="5" w:author="D-" w:date="2026-05-22T15:44:56Z">
        <w:r>
          <w:rPr>
            <w:rFonts w:hint="eastAsia"/>
            <w:lang w:val="en-US" w:eastAsia="zh-CN"/>
          </w:rPr>
          <w:t xml:space="preserve"> </w:t>
        </w:r>
      </w:ins>
      <w:r>
        <w:rPr>
          <w:rFonts w:hint="eastAsia"/>
        </w:rPr>
        <w:t xml:space="preserve">℃预变性2 </w:t>
      </w:r>
      <w:r>
        <w:t>min</w:t>
      </w:r>
      <w:r>
        <w:rPr>
          <w:rFonts w:hint="eastAsia"/>
        </w:rPr>
        <w:t>；</w:t>
      </w:r>
      <w:r>
        <w:t>40</w:t>
      </w:r>
      <w:r>
        <w:rPr>
          <w:rFonts w:hint="eastAsia"/>
        </w:rPr>
        <w:t>个循环：</w:t>
      </w:r>
      <w:r>
        <w:t>9</w:t>
      </w:r>
      <w:r>
        <w:rPr>
          <w:rFonts w:hint="eastAsia"/>
        </w:rPr>
        <w:t>4</w:t>
      </w:r>
      <w:r>
        <w:t>˚C</w:t>
      </w:r>
      <w:r>
        <w:rPr>
          <w:rFonts w:hint="eastAsia"/>
        </w:rPr>
        <w:t>变性</w:t>
      </w:r>
      <w:r>
        <w:t>5</w:t>
      </w:r>
      <w:r>
        <w:rPr>
          <w:rFonts w:hint="eastAsia"/>
        </w:rPr>
        <w:t xml:space="preserve"> </w:t>
      </w:r>
      <w:r>
        <w:t>s</w:t>
      </w:r>
      <w:r>
        <w:rPr>
          <w:rFonts w:hint="eastAsia"/>
        </w:rPr>
        <w:t>，</w:t>
      </w:r>
      <w:r>
        <w:t>5</w:t>
      </w:r>
      <w:r>
        <w:rPr>
          <w:rFonts w:hint="eastAsia"/>
        </w:rPr>
        <w:t>7</w:t>
      </w:r>
      <w:r>
        <w:t>˚C</w:t>
      </w:r>
      <w:r>
        <w:rPr>
          <w:rFonts w:hint="eastAsia"/>
        </w:rPr>
        <w:t xml:space="preserve">退火15 </w:t>
      </w:r>
      <w:r>
        <w:t>s</w:t>
      </w:r>
      <w:r>
        <w:rPr>
          <w:rFonts w:hint="eastAsia"/>
        </w:rPr>
        <w:t>，72</w:t>
      </w:r>
      <w:r>
        <w:t>˚C</w:t>
      </w:r>
      <w:r>
        <w:rPr>
          <w:rFonts w:hint="eastAsia"/>
        </w:rPr>
        <w:t xml:space="preserve">延伸30 </w:t>
      </w:r>
      <w:r>
        <w:t>s</w:t>
      </w:r>
      <w:r>
        <w:rPr>
          <w:rFonts w:hint="eastAsia"/>
        </w:rPr>
        <w:t>。</w:t>
      </w:r>
    </w:p>
    <w:p w14:paraId="5A9C9430">
      <w:pPr>
        <w:pStyle w:val="179"/>
      </w:pPr>
      <w:r>
        <w:t>不同</w:t>
      </w:r>
      <w:r>
        <w:rPr>
          <w:rFonts w:hint="eastAsia"/>
        </w:rPr>
        <w:t>数字</w:t>
      </w:r>
      <w:r>
        <w:t>PCR平台</w:t>
      </w:r>
      <w:r>
        <w:rPr>
          <w:rFonts w:hint="eastAsia"/>
        </w:rPr>
        <w:t>需</w:t>
      </w:r>
      <w:r>
        <w:t>根据</w:t>
      </w:r>
      <w:r>
        <w:rPr>
          <w:rFonts w:hint="eastAsia"/>
        </w:rPr>
        <w:t>其仪器条件在本标准基础上适当调整反应程序</w:t>
      </w:r>
      <w:r>
        <w:t>。</w:t>
      </w:r>
    </w:p>
    <w:p w14:paraId="43EDEC33">
      <w:pPr>
        <w:pStyle w:val="65"/>
        <w:spacing w:before="120" w:after="120"/>
      </w:pPr>
      <w:r>
        <w:rPr>
          <w:rFonts w:hint="eastAsia"/>
        </w:rPr>
        <w:t>荧光信号读取</w:t>
      </w:r>
    </w:p>
    <w:p w14:paraId="198B368C">
      <w:pPr>
        <w:pStyle w:val="56"/>
        <w:ind w:firstLine="0"/>
      </w:pPr>
      <w:r>
        <w:rPr>
          <w:rFonts w:hint="eastAsia"/>
        </w:rPr>
        <w:t>扩增反应结束后，数字PCR仪会自动对每个微滴进行荧光检测，采用</w:t>
      </w:r>
      <w:r>
        <w:rPr>
          <w:rFonts w:hAnsi="宋体"/>
        </w:rPr>
        <w:t>Texas Red</w:t>
      </w:r>
      <w:r>
        <w:rPr>
          <w:rFonts w:hint="eastAsia"/>
        </w:rPr>
        <w:t>通道读取荧光信号。</w:t>
      </w:r>
    </w:p>
    <w:p w14:paraId="0CB8606B">
      <w:pPr>
        <w:pStyle w:val="65"/>
        <w:spacing w:before="120" w:after="120"/>
      </w:pPr>
      <w:r>
        <w:t xml:space="preserve">拷贝数计算 </w:t>
      </w:r>
    </w:p>
    <w:p w14:paraId="1857AE42">
      <w:pPr>
        <w:pStyle w:val="56"/>
        <w:ind w:firstLine="0"/>
        <w:rPr>
          <w:rFonts w:hint="eastAsia" w:hAnsi="宋体" w:cs="宋体"/>
          <w:rPrChange w:id="6" w:author="D-" w:date="2026-05-22T15:46:49Z">
            <w:rPr/>
          </w:rPrChange>
        </w:rPr>
      </w:pPr>
      <w:r>
        <w:rPr>
          <w:rFonts w:hint="eastAsia" w:hAnsi="宋体" w:cs="宋体"/>
          <w:rPrChange w:id="7" w:author="D-" w:date="2026-05-22T15:46:49Z">
            <w:rPr/>
          </w:rPrChange>
        </w:rPr>
        <w:t>数字PCR仪运行后经软件计算得出每个试样</w:t>
      </w:r>
      <w:r>
        <w:rPr>
          <w:rFonts w:hint="eastAsia" w:hAnsi="宋体" w:cs="宋体"/>
          <w:rPrChange w:id="8" w:author="D-" w:date="2026-05-22T15:46:49Z">
            <w:rPr>
              <w:rFonts w:hint="eastAsia"/>
            </w:rPr>
          </w:rPrChange>
        </w:rPr>
        <w:t>黄</w:t>
      </w:r>
      <w:r>
        <w:rPr>
          <w:rFonts w:hint="eastAsia" w:hAnsi="宋体" w:cs="宋体"/>
          <w:rPrChange w:id="9" w:author="D-" w:date="2026-05-22T15:46:49Z">
            <w:rPr/>
          </w:rPrChange>
        </w:rPr>
        <w:t>牛</w:t>
      </w:r>
      <w:r>
        <w:rPr>
          <w:rFonts w:hint="eastAsia" w:hAnsi="宋体" w:cs="宋体"/>
          <w:rPrChange w:id="10" w:author="D-" w:date="2026-05-22T15:46:49Z">
            <w:rPr>
              <w:rFonts w:hint="eastAsia"/>
            </w:rPr>
          </w:rPrChange>
        </w:rPr>
        <w:t>（或山羊）</w:t>
      </w:r>
      <w:r>
        <w:rPr>
          <w:rFonts w:hint="eastAsia" w:hAnsi="宋体" w:cs="宋体"/>
          <w:rPrChange w:id="11" w:author="D-" w:date="2026-05-22T15:46:49Z">
            <w:rPr/>
          </w:rPrChange>
        </w:rPr>
        <w:t>种属特异性基因拷贝数</w:t>
      </w:r>
      <w:r>
        <w:rPr>
          <w:rFonts w:hint="eastAsia" w:hAnsi="宋体" w:cs="宋体"/>
          <w:rPrChange w:id="12" w:author="D-" w:date="2026-05-22T15:46:49Z">
            <w:rPr>
              <w:rFonts w:hint="eastAsia"/>
            </w:rPr>
          </w:rPrChange>
        </w:rPr>
        <w:t>，</w:t>
      </w:r>
      <w:r>
        <w:rPr>
          <w:rFonts w:hint="eastAsia" w:hAnsi="宋体" w:cs="宋体"/>
          <w:rPrChange w:id="13" w:author="D-" w:date="2026-05-22T15:46:49Z">
            <w:rPr/>
          </w:rPrChange>
        </w:rPr>
        <w:t>将检测结果的平均值作为样品的检测结果，</w:t>
      </w:r>
      <w:r>
        <w:rPr>
          <w:rFonts w:hint="eastAsia" w:hAnsi="宋体" w:cs="宋体"/>
          <w:rPrChange w:id="14" w:author="D-" w:date="2026-05-22T15:46:49Z">
            <w:rPr>
              <w:rFonts w:hint="eastAsia"/>
            </w:rPr>
          </w:rPrChange>
        </w:rPr>
        <w:t>单位</w:t>
      </w:r>
      <w:r>
        <w:rPr>
          <w:rFonts w:hint="eastAsia" w:hAnsi="宋体" w:cs="宋体"/>
          <w:rPrChange w:id="15" w:author="D-" w:date="2026-05-22T15:46:49Z">
            <w:rPr/>
          </w:rPrChange>
        </w:rPr>
        <w:t>为拷贝</w:t>
      </w:r>
      <w:r>
        <w:rPr>
          <w:rFonts w:hint="eastAsia" w:hAnsi="宋体" w:cs="宋体"/>
          <w:rPrChange w:id="16" w:author="D-" w:date="2026-05-22T15:46:49Z">
            <w:rPr>
              <w:rFonts w:hint="eastAsia"/>
            </w:rPr>
          </w:rPrChange>
        </w:rPr>
        <w:t>数</w:t>
      </w:r>
      <w:r>
        <w:rPr>
          <w:rFonts w:hint="eastAsia" w:hAnsi="宋体" w:cs="宋体"/>
          <w:rPrChange w:id="17" w:author="D-" w:date="2026-05-22T15:46:49Z">
            <w:rPr/>
          </w:rPrChange>
        </w:rPr>
        <w:t>每微升（copies/μL）。</w:t>
      </w:r>
    </w:p>
    <w:p w14:paraId="76C4D518">
      <w:pPr>
        <w:pStyle w:val="104"/>
        <w:spacing w:before="240" w:after="240"/>
      </w:pPr>
      <w:r>
        <w:rPr>
          <w:rFonts w:hint="eastAsia"/>
        </w:rPr>
        <w:t>基质标准工作曲线的制作与绘制（定量检测）</w:t>
      </w:r>
    </w:p>
    <w:p w14:paraId="782FDF9E">
      <w:pPr>
        <w:pStyle w:val="56"/>
        <w:ind w:firstLine="0"/>
      </w:pPr>
      <w:r>
        <w:rPr>
          <w:rFonts w:hint="eastAsia"/>
        </w:rPr>
        <w:t>黄牛源性成分检测</w:t>
      </w:r>
      <w:r>
        <w:t>以</w:t>
      </w:r>
      <w:r>
        <w:rPr>
          <w:rFonts w:hint="eastAsia"/>
        </w:rPr>
        <w:t>不含黄牛源性成分的空白乳粉</w:t>
      </w:r>
      <w:r>
        <w:t>为基质，</w:t>
      </w:r>
      <w:r>
        <w:rPr>
          <w:rFonts w:hint="eastAsia"/>
        </w:rPr>
        <w:t>添加质量分数为</w:t>
      </w:r>
      <w:r>
        <w:t>0.01%</w:t>
      </w:r>
      <w:r>
        <w:rPr>
          <w:rFonts w:hint="eastAsia"/>
        </w:rPr>
        <w:t>、0.0</w:t>
      </w:r>
      <w:r>
        <w:t>5%、</w:t>
      </w:r>
      <w:r>
        <w:rPr>
          <w:rFonts w:hint="eastAsia"/>
        </w:rPr>
        <w:t>0.</w:t>
      </w:r>
      <w:r>
        <w:t>1%、</w:t>
      </w:r>
      <w:r>
        <w:rPr>
          <w:rFonts w:hint="eastAsia"/>
        </w:rPr>
        <w:t>0.5%、1%、5%的</w:t>
      </w:r>
      <w:r>
        <w:t>纯</w:t>
      </w:r>
      <w:r>
        <w:rPr>
          <w:rFonts w:hint="eastAsia"/>
        </w:rPr>
        <w:t>黄</w:t>
      </w:r>
      <w:r>
        <w:t>牛</w:t>
      </w:r>
      <w:r>
        <w:rPr>
          <w:rFonts w:hint="eastAsia"/>
        </w:rPr>
        <w:t>乳粉</w:t>
      </w:r>
      <w:r>
        <w:t>制备待测样品；</w:t>
      </w:r>
      <w:r>
        <w:rPr>
          <w:rFonts w:hint="eastAsia"/>
        </w:rPr>
        <w:t>山羊源性成分检测</w:t>
      </w:r>
      <w:r>
        <w:t>以</w:t>
      </w:r>
      <w:r>
        <w:rPr>
          <w:rFonts w:hint="eastAsia"/>
        </w:rPr>
        <w:t>不含山羊源性成分的空白乳粉</w:t>
      </w:r>
      <w:r>
        <w:t>为基质，</w:t>
      </w:r>
      <w:r>
        <w:rPr>
          <w:rFonts w:hint="eastAsia"/>
        </w:rPr>
        <w:t>添加质量分数为</w:t>
      </w:r>
      <w:r>
        <w:t>0.01%</w:t>
      </w:r>
      <w:r>
        <w:rPr>
          <w:rFonts w:hint="eastAsia"/>
        </w:rPr>
        <w:t>、0.0</w:t>
      </w:r>
      <w:r>
        <w:t>5%、</w:t>
      </w:r>
      <w:r>
        <w:rPr>
          <w:rFonts w:hint="eastAsia"/>
        </w:rPr>
        <w:t>0.</w:t>
      </w:r>
      <w:r>
        <w:t>1%、</w:t>
      </w:r>
      <w:r>
        <w:rPr>
          <w:rFonts w:hint="eastAsia"/>
        </w:rPr>
        <w:t>0.5%、1%、5%的</w:t>
      </w:r>
      <w:r>
        <w:t>纯</w:t>
      </w:r>
      <w:r>
        <w:rPr>
          <w:rFonts w:hint="eastAsia"/>
        </w:rPr>
        <w:t>山羊乳粉</w:t>
      </w:r>
      <w:r>
        <w:t>制备待测样品；从</w:t>
      </w:r>
      <w:r>
        <w:rPr>
          <w:rFonts w:hint="eastAsia"/>
        </w:rPr>
        <w:t>分别</w:t>
      </w:r>
      <w:r>
        <w:t>制得的</w:t>
      </w:r>
      <w:r>
        <w:rPr>
          <w:rFonts w:hint="eastAsia"/>
        </w:rPr>
        <w:t>待测样品</w:t>
      </w:r>
      <w:r>
        <w:t>中提取</w:t>
      </w:r>
      <w:r>
        <w:rPr>
          <w:rFonts w:hint="eastAsia"/>
        </w:rPr>
        <w:t xml:space="preserve"> </w:t>
      </w:r>
      <w:r>
        <w:t>DNA，以仅含目标物种成分样品为阳性对照，以不含目标物种成分的样品为阴性对照，以无酶无菌水作为无模板对照，对目标物种成分利用相匹配的引物探针进行单重数字PCR检测，每个反应设置</w:t>
      </w:r>
      <w:r>
        <w:rPr>
          <w:rFonts w:hint="eastAsia"/>
          <w:lang w:val="en-US" w:eastAsia="zh-CN"/>
        </w:rPr>
        <w:t>2</w:t>
      </w:r>
      <w:r>
        <w:t>个平行</w:t>
      </w:r>
      <w:r>
        <w:rPr>
          <w:rFonts w:hint="eastAsia"/>
        </w:rPr>
        <w:t>。以靶标乳粉掺入质量分数为横坐标，以靶标乳粉源性成分核酸拷贝数浓度为纵坐标，绘制标准工作曲线。</w:t>
      </w:r>
    </w:p>
    <w:p w14:paraId="5FA2B1CC">
      <w:pPr>
        <w:pStyle w:val="104"/>
        <w:spacing w:before="240" w:after="240"/>
      </w:pPr>
      <w:r>
        <w:rPr>
          <w:rFonts w:hint="eastAsia"/>
        </w:rPr>
        <w:t>结果分析与表述</w:t>
      </w:r>
    </w:p>
    <w:p w14:paraId="7F8BD39F">
      <w:pPr>
        <w:pStyle w:val="105"/>
        <w:spacing w:before="120" w:after="120"/>
      </w:pPr>
      <w:r>
        <w:rPr>
          <w:rFonts w:hint="eastAsia"/>
        </w:rPr>
        <w:t>质量控制</w:t>
      </w:r>
    </w:p>
    <w:p w14:paraId="324265E9">
      <w:pPr>
        <w:pStyle w:val="56"/>
        <w:ind w:firstLine="0"/>
      </w:pPr>
      <w:r>
        <w:t>数字PCR扩增结果</w:t>
      </w:r>
      <w:r>
        <w:rPr>
          <w:rFonts w:hint="eastAsia"/>
        </w:rPr>
        <w:t>中</w:t>
      </w:r>
      <w:r>
        <w:t>，阴性微滴和阳性微滴明显分开，阈值设在阴性微滴和阳性微滴分开的区域</w:t>
      </w:r>
      <w:r>
        <w:rPr>
          <w:rFonts w:hint="eastAsia"/>
        </w:rPr>
        <w:t>，</w:t>
      </w:r>
      <w:r>
        <w:t>阴性对照组和空白对照组均未检出阳性微滴，阳性对照有明显阳性微滴，且核酸拷贝数浓度平均值大于</w:t>
      </w:r>
      <w:r>
        <w:rPr>
          <w:rFonts w:hint="eastAsia"/>
        </w:rPr>
        <w:t>2</w:t>
      </w:r>
      <w:r>
        <w:t xml:space="preserve"> copies/μL，则试验成立。</w:t>
      </w:r>
    </w:p>
    <w:p w14:paraId="384C6BE5">
      <w:pPr>
        <w:pStyle w:val="105"/>
        <w:spacing w:before="120" w:after="120"/>
      </w:pPr>
      <w:r>
        <w:rPr>
          <w:rFonts w:hint="eastAsia"/>
        </w:rPr>
        <w:t>结果表述</w:t>
      </w:r>
    </w:p>
    <w:p w14:paraId="66D3F845">
      <w:pPr>
        <w:pStyle w:val="65"/>
        <w:spacing w:before="120" w:after="120"/>
      </w:pPr>
      <w:r>
        <w:rPr>
          <w:rFonts w:hint="eastAsia"/>
        </w:rPr>
        <w:t>定性</w:t>
      </w:r>
      <w:r>
        <w:t>检测</w:t>
      </w:r>
    </w:p>
    <w:p w14:paraId="6CE8653A">
      <w:pPr>
        <w:pStyle w:val="56"/>
        <w:ind w:firstLine="420"/>
      </w:pPr>
      <w:r>
        <w:t>阴性对照、阳性对照和空白对照检测结果符合</w:t>
      </w:r>
      <w:r>
        <w:rPr>
          <w:rFonts w:hint="eastAsia"/>
        </w:rPr>
        <w:t>9.1</w:t>
      </w:r>
      <w:r>
        <w:t>要求的情况下，</w:t>
      </w:r>
      <w:r>
        <w:rPr>
          <w:rFonts w:hint="eastAsia"/>
        </w:rPr>
        <w:t>结合7.3.5</w:t>
      </w:r>
      <w:r>
        <w:t>分析试样结果：</w:t>
      </w:r>
    </w:p>
    <w:p w14:paraId="2A804D12">
      <w:pPr>
        <w:pStyle w:val="56"/>
        <w:ind w:firstLine="420"/>
      </w:pPr>
      <w:r>
        <w:t>——试样检测出黄牛或山羊</w:t>
      </w:r>
      <w:r>
        <w:rPr>
          <w:i/>
          <w:iCs/>
        </w:rPr>
        <w:t>cytb</w:t>
      </w:r>
      <w:r>
        <w:t>基因阳性微滴，且核酸拷贝数浓度</w:t>
      </w:r>
      <w:r>
        <w:rPr>
          <w:rFonts w:hint="eastAsia"/>
        </w:rPr>
        <w:t>平均值大于</w:t>
      </w:r>
      <w:r>
        <w:t>2 copies/μL，则判定为阳性。表述为</w:t>
      </w:r>
      <w:r>
        <w:rPr>
          <w:rFonts w:hint="eastAsia"/>
        </w:rPr>
        <w:t>“</w:t>
      </w:r>
      <w:r>
        <w:t>样品中检出黄牛或山羊源性成分</w:t>
      </w:r>
      <w:r>
        <w:rPr>
          <w:rFonts w:hint="eastAsia"/>
        </w:rPr>
        <w:t>”</w:t>
      </w:r>
      <w:r>
        <w:t>。</w:t>
      </w:r>
    </w:p>
    <w:p w14:paraId="17196DB4">
      <w:pPr>
        <w:pStyle w:val="56"/>
        <w:ind w:firstLine="420"/>
      </w:pPr>
      <w:r>
        <w:t>——若样品中未检测出黄牛或山羊</w:t>
      </w:r>
      <w:r>
        <w:rPr>
          <w:i/>
          <w:iCs/>
        </w:rPr>
        <w:t>cytb</w:t>
      </w:r>
      <w:r>
        <w:t>基因阳性微滴，</w:t>
      </w:r>
      <w:r>
        <w:rPr>
          <w:rFonts w:hint="eastAsia"/>
        </w:rPr>
        <w:t>或仅检测出个别阳性微滴</w:t>
      </w:r>
      <w:r>
        <w:t>且核酸拷贝数浓度</w:t>
      </w:r>
      <w:r>
        <w:rPr>
          <w:rFonts w:hint="eastAsia"/>
        </w:rPr>
        <w:t>平均值</w:t>
      </w:r>
      <w:r>
        <w:t>小于</w:t>
      </w:r>
      <w:r>
        <w:rPr>
          <w:rFonts w:hint="eastAsia"/>
        </w:rPr>
        <w:t>等于</w:t>
      </w:r>
      <w:r>
        <w:t>2 copies/μL，则判定为阴性。表述为</w:t>
      </w:r>
      <w:r>
        <w:rPr>
          <w:rFonts w:hint="eastAsia"/>
        </w:rPr>
        <w:t>“</w:t>
      </w:r>
      <w:r>
        <w:t>样品中未检出</w:t>
      </w:r>
      <w:r>
        <w:rPr>
          <w:rFonts w:hint="eastAsia"/>
        </w:rPr>
        <w:t>黄</w:t>
      </w:r>
      <w:r>
        <w:t>牛</w:t>
      </w:r>
      <w:r>
        <w:rPr>
          <w:rFonts w:hint="eastAsia"/>
        </w:rPr>
        <w:t>或山羊</w:t>
      </w:r>
      <w:r>
        <w:t>源性成分</w:t>
      </w:r>
      <w:r>
        <w:rPr>
          <w:rFonts w:hint="eastAsia"/>
        </w:rPr>
        <w:t>”</w:t>
      </w:r>
      <w:r>
        <w:t>。</w:t>
      </w:r>
    </w:p>
    <w:p w14:paraId="459254C7">
      <w:pPr>
        <w:pStyle w:val="65"/>
        <w:spacing w:before="120" w:after="120"/>
      </w:pPr>
      <w:r>
        <w:rPr>
          <w:rFonts w:hint="eastAsia"/>
        </w:rPr>
        <w:t>定量</w:t>
      </w:r>
      <w:r>
        <w:t>检测</w:t>
      </w:r>
    </w:p>
    <w:p w14:paraId="19CB2D96">
      <w:pPr>
        <w:pStyle w:val="56"/>
        <w:ind w:firstLine="0"/>
      </w:pPr>
      <w:r>
        <w:t>阴性对照、阳性对照和空白对照检测结果符合9.1要求的情况下，结合7.3.5</w:t>
      </w:r>
      <w:r>
        <w:rPr>
          <w:rFonts w:hint="eastAsia"/>
        </w:rPr>
        <w:t>和8</w:t>
      </w:r>
      <w:r>
        <w:t>分析试样结果：</w:t>
      </w:r>
    </w:p>
    <w:p w14:paraId="22A09E6C">
      <w:pPr>
        <w:pStyle w:val="56"/>
        <w:ind w:firstLine="0"/>
      </w:pPr>
      <w:r>
        <w:rPr>
          <w:rFonts w:hint="eastAsia"/>
        </w:rPr>
        <w:t>待测样品中黄牛或山羊的检测拷贝数浓度应</w:t>
      </w:r>
      <w:r>
        <w:rPr>
          <w:rFonts w:hint="eastAsia" w:hAnsi="宋体" w:cs="宋体"/>
          <w:rPrChange w:id="18" w:author="D-" w:date="2026-05-25T09:33:03Z">
            <w:rPr>
              <w:rFonts w:hint="eastAsia"/>
            </w:rPr>
          </w:rPrChange>
        </w:rPr>
        <w:t>在标准工作曲线线性范围内，超过线性范围最大值则应进行适当稀释后分析。根据</w:t>
      </w:r>
      <w:r>
        <w:rPr>
          <w:rFonts w:hint="eastAsia" w:hAnsi="宋体" w:cs="宋体"/>
          <w:rPrChange w:id="19" w:author="D-" w:date="2026-05-25T09:33:03Z">
            <w:rPr>
              <w:rFonts w:hint="eastAsia"/>
            </w:rPr>
          </w:rPrChange>
        </w:rPr>
        <w:t>8</w:t>
      </w:r>
      <w:r>
        <w:rPr>
          <w:rFonts w:hint="eastAsia" w:hAnsi="宋体" w:cs="宋体"/>
          <w:rPrChange w:id="20" w:author="D-" w:date="2026-05-25T09:33:03Z">
            <w:rPr>
              <w:rFonts w:hint="eastAsia"/>
            </w:rPr>
          </w:rPrChange>
        </w:rPr>
        <w:t>获得标准曲线拟合方程</w:t>
      </w:r>
      <w:r>
        <w:rPr>
          <w:rFonts w:hint="eastAsia" w:ascii="宋体" w:hAnsi="宋体" w:eastAsia="宋体" w:cs="宋体"/>
          <w:lang w:val="en-US" w:eastAsia="zh-CN"/>
        </w:rPr>
        <w:t>Y=aX+b</w:t>
      </w:r>
      <w:r>
        <w:rPr>
          <w:rFonts w:hint="eastAsia" w:hAnsi="宋体" w:cs="宋体"/>
          <w:rPrChange w:id="21" w:author="D-" w:date="2026-05-25T09:33:03Z">
            <w:rPr>
              <w:rFonts w:hint="eastAsia"/>
            </w:rPr>
          </w:rPrChange>
        </w:rPr>
        <w:t>（其中：Y为</w:t>
      </w:r>
      <w:r>
        <w:rPr>
          <w:rFonts w:hint="eastAsia"/>
        </w:rPr>
        <w:t>测得的核酸拷贝数浓度(</w:t>
      </w:r>
      <w:r>
        <w:t>copies/μL</w:t>
      </w:r>
      <w:r>
        <w:rPr>
          <w:rFonts w:hint="eastAsia"/>
        </w:rPr>
        <w:t>)；X为目标物种乳粉掺</w:t>
      </w:r>
      <w:r>
        <w:rPr>
          <w:rFonts w:hint="eastAsia"/>
          <w:lang w:val="en-US" w:eastAsia="zh-CN"/>
        </w:rPr>
        <w:t>入</w:t>
      </w:r>
      <w:r>
        <w:rPr>
          <w:rFonts w:hint="eastAsia"/>
        </w:rPr>
        <w:t>质量分数（%），要求相关系数 R²</w:t>
      </w:r>
      <w:r>
        <w:rPr>
          <w:rFonts w:hint="eastAsia"/>
          <w:lang w:val="en-US" w:eastAsia="zh-CN"/>
        </w:rPr>
        <w:t>≥</w:t>
      </w:r>
      <w:r>
        <w:rPr>
          <w:rFonts w:hint="eastAsia"/>
        </w:rPr>
        <w:t>0.9</w:t>
      </w:r>
      <w:r>
        <w:rPr>
          <w:rFonts w:hint="eastAsia"/>
          <w:lang w:val="en-US" w:eastAsia="zh-CN"/>
        </w:rPr>
        <w:t>8</w:t>
      </w:r>
      <w:r>
        <w:rPr>
          <w:rFonts w:hint="eastAsia"/>
        </w:rPr>
        <w:t>）计算靶标乳粉掺入质量分数，并报告定量检测结果，</w:t>
      </w:r>
      <w:r>
        <w:t>表述为</w:t>
      </w:r>
      <w:r>
        <w:rPr>
          <w:rFonts w:hint="eastAsia"/>
        </w:rPr>
        <w:t>“</w:t>
      </w:r>
      <w:r>
        <w:t>样品中检出黄牛或山羊源性成分，浓度为XX</w:t>
      </w:r>
      <w:ins w:id="22" w:author="D-" w:date="2026-05-25T09:35:21Z">
        <w:r>
          <w:rPr>
            <w:rFonts w:hint="eastAsia"/>
            <w:lang w:val="en-US" w:eastAsia="zh-CN"/>
          </w:rPr>
          <w:t xml:space="preserve"> </w:t>
        </w:r>
      </w:ins>
      <w:r>
        <w:t>copies/μL</w:t>
      </w:r>
      <w:r>
        <w:rPr>
          <w:rFonts w:hint="eastAsia"/>
        </w:rPr>
        <w:t>，质量分数为</w:t>
      </w:r>
      <w:r>
        <w:t>XX</w:t>
      </w:r>
      <w:r>
        <w:rPr>
          <w:rFonts w:hint="eastAsia"/>
        </w:rPr>
        <w:t>%”。</w:t>
      </w:r>
    </w:p>
    <w:p w14:paraId="06EA614A">
      <w:pPr>
        <w:pStyle w:val="179"/>
        <w:rPr>
          <w:sz w:val="18"/>
          <w:szCs w:val="18"/>
        </w:rPr>
      </w:pPr>
      <w:r>
        <w:rPr>
          <w:rFonts w:hint="eastAsia"/>
          <w:sz w:val="18"/>
          <w:szCs w:val="18"/>
        </w:rPr>
        <w:t>如果测得的DNA拷贝数浓度低于标准曲线中0.01%浓度点对应的拷贝数，且拷贝数浓度</w:t>
      </w:r>
      <w:r>
        <w:rPr>
          <w:sz w:val="18"/>
          <w:szCs w:val="18"/>
        </w:rPr>
        <w:t>小于等于2 copies/μL</w:t>
      </w:r>
      <w:r>
        <w:rPr>
          <w:rFonts w:hint="eastAsia"/>
          <w:sz w:val="18"/>
          <w:szCs w:val="18"/>
        </w:rPr>
        <w:t>，则报告为 “未检出”；若测得的DNA拷贝数浓度低于标准曲线中0.01%浓度点对应的拷贝数，且拷贝数浓度大于</w:t>
      </w:r>
      <w:r>
        <w:rPr>
          <w:sz w:val="18"/>
          <w:szCs w:val="18"/>
        </w:rPr>
        <w:t>2 copies/μL</w:t>
      </w:r>
      <w:r>
        <w:rPr>
          <w:rFonts w:hint="eastAsia"/>
          <w:sz w:val="18"/>
          <w:szCs w:val="18"/>
        </w:rPr>
        <w:t>，</w:t>
      </w:r>
      <w:r>
        <w:rPr>
          <w:sz w:val="18"/>
          <w:szCs w:val="18"/>
        </w:rPr>
        <w:t>则需复检</w:t>
      </w:r>
      <w:r>
        <w:rPr>
          <w:rFonts w:hint="eastAsia"/>
          <w:sz w:val="18"/>
          <w:szCs w:val="18"/>
        </w:rPr>
        <w:t>，</w:t>
      </w:r>
      <w:r>
        <w:rPr>
          <w:sz w:val="18"/>
          <w:szCs w:val="18"/>
        </w:rPr>
        <w:t>若复检结果仍检测出阳性微滴，</w:t>
      </w:r>
      <w:r>
        <w:rPr>
          <w:rFonts w:hint="eastAsia"/>
          <w:sz w:val="18"/>
          <w:szCs w:val="18"/>
        </w:rPr>
        <w:t>且拷贝数浓度大于</w:t>
      </w:r>
      <w:r>
        <w:rPr>
          <w:sz w:val="18"/>
          <w:szCs w:val="18"/>
        </w:rPr>
        <w:t>2 copies/μL</w:t>
      </w:r>
      <w:r>
        <w:rPr>
          <w:rFonts w:hint="eastAsia"/>
          <w:sz w:val="18"/>
          <w:szCs w:val="18"/>
        </w:rPr>
        <w:t>，</w:t>
      </w:r>
      <w:r>
        <w:rPr>
          <w:sz w:val="18"/>
          <w:szCs w:val="18"/>
        </w:rPr>
        <w:t>则判定为阳性，否则判定为阴性。</w:t>
      </w:r>
    </w:p>
    <w:p w14:paraId="615BAFDD">
      <w:pPr>
        <w:pStyle w:val="104"/>
        <w:spacing w:before="240" w:after="240"/>
      </w:pPr>
      <w:r>
        <w:rPr>
          <w:rFonts w:hint="eastAsia"/>
        </w:rPr>
        <w:t>精密度</w:t>
      </w:r>
    </w:p>
    <w:p w14:paraId="07873411">
      <w:pPr>
        <w:pStyle w:val="56"/>
        <w:spacing w:before="240" w:after="240"/>
        <w:ind w:firstLineChars="200"/>
      </w:pPr>
      <w:r>
        <w:rPr>
          <w:rFonts w:hint="eastAsia"/>
        </w:rPr>
        <w:t>在重复性条件下获得的3次独立测定结果的相对标准偏差不超过25%。</w:t>
      </w:r>
    </w:p>
    <w:p w14:paraId="68A3155E">
      <w:pPr>
        <w:pStyle w:val="104"/>
        <w:spacing w:before="240" w:after="240"/>
      </w:pPr>
      <w:r>
        <w:rPr>
          <w:rFonts w:hint="eastAsia"/>
        </w:rPr>
        <w:t>检测过程中防止交叉污染的措施</w:t>
      </w:r>
    </w:p>
    <w:p w14:paraId="5377ADE9">
      <w:pPr>
        <w:pStyle w:val="104"/>
        <w:numPr>
          <w:ilvl w:val="0"/>
          <w:numId w:val="0"/>
        </w:numPr>
        <w:spacing w:before="240" w:after="240"/>
        <w:ind w:firstLine="420" w:firstLineChars="200"/>
        <w:rPr>
          <w:rFonts w:ascii="宋体" w:eastAsia="宋体"/>
          <w:highlight w:val="none"/>
        </w:rPr>
      </w:pPr>
      <w:r>
        <w:rPr>
          <w:rFonts w:hint="eastAsia" w:ascii="宋体" w:eastAsia="宋体"/>
          <w:highlight w:val="none"/>
        </w:rPr>
        <w:t>数字PCR检测实验不同步骤操作应在相应的分区区域内完成，注意气溶胶污染。数字PCR实验环境条件和过程控制应</w:t>
      </w:r>
      <w:r>
        <w:rPr>
          <w:rFonts w:hint="eastAsia" w:ascii="宋体" w:eastAsia="宋体"/>
          <w:highlight w:val="none"/>
          <w:lang w:val="en-US" w:eastAsia="zh-CN"/>
        </w:rPr>
        <w:t>按照</w:t>
      </w:r>
      <w:r>
        <w:rPr>
          <w:rFonts w:hint="eastAsia" w:ascii="宋体" w:eastAsia="宋体"/>
          <w:highlight w:val="none"/>
        </w:rPr>
        <w:t>GB/T 27403</w:t>
      </w:r>
      <w:r>
        <w:rPr>
          <w:rFonts w:hint="eastAsia" w:ascii="宋体" w:eastAsia="宋体"/>
          <w:highlight w:val="none"/>
          <w:lang w:eastAsia="zh-CN"/>
        </w:rPr>
        <w:t>的</w:t>
      </w:r>
      <w:r>
        <w:rPr>
          <w:rFonts w:hint="eastAsia" w:ascii="宋体" w:eastAsia="宋体"/>
          <w:highlight w:val="none"/>
        </w:rPr>
        <w:t>规定执行。</w:t>
      </w:r>
    </w:p>
    <w:bookmarkEnd w:id="18"/>
    <w:p w14:paraId="315799AA">
      <w:pPr>
        <w:pStyle w:val="56"/>
        <w:ind w:firstLine="0" w:firstLineChars="0"/>
        <w:jc w:val="center"/>
      </w:pPr>
      <w:bookmarkStart w:id="40" w:name="BookMark8"/>
      <w:r>
        <w:drawing>
          <wp:inline distT="0" distB="0" distL="0" distR="0">
            <wp:extent cx="1485900" cy="317500"/>
            <wp:effectExtent l="0" t="0" r="0" b="6350"/>
            <wp:docPr id="833872601" name="图片 3"/>
            <wp:cNvGraphicFramePr/>
            <a:graphic xmlns:a="http://schemas.openxmlformats.org/drawingml/2006/main">
              <a:graphicData uri="http://schemas.openxmlformats.org/drawingml/2006/picture">
                <pic:pic xmlns:pic="http://schemas.openxmlformats.org/drawingml/2006/picture">
                  <pic:nvPicPr>
                    <pic:cNvPr id="833872601" name="图片 3"/>
                    <pic:cNvPicPr/>
                  </pic:nvPicPr>
                  <pic:blipFill>
                    <a:blip r:embed="rId18">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40"/>
    </w:p>
    <w:sectPr>
      <w:headerReference r:id="rId13" w:type="default"/>
      <w:footerReference r:id="rId15" w:type="default"/>
      <w:headerReference r:id="rId14" w:type="even"/>
      <w:footerReference r:id="rId16" w:type="even"/>
      <w:pgSz w:w="11906" w:h="16838"/>
      <w:pgMar w:top="2410" w:right="1134" w:bottom="1134" w:left="1134" w:header="1418" w:footer="1134" w:gutter="284"/>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BFD339">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B7353">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0967C0">
    <w:pPr>
      <w:pStyle w:val="52"/>
    </w:pPr>
    <w:r>
      <w:fldChar w:fldCharType="begin"/>
    </w:r>
    <w:r>
      <w:instrText xml:space="preserve">PAGE   \* MERGEFORMAT</w:instrText>
    </w:r>
    <w:r>
      <w:fldChar w:fldCharType="separate"/>
    </w:r>
    <w:r>
      <w:rPr>
        <w:lang w:val="zh-CN"/>
      </w:rP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0EEEEF">
    <w:pPr>
      <w:pStyle w:val="51"/>
    </w:pPr>
    <w:r>
      <w:fldChar w:fldCharType="begin"/>
    </w:r>
    <w:r>
      <w:instrText xml:space="preserve"> PAGE   \* MERGEFORMAT \* MERGEFORMAT </w:instrText>
    </w:r>
    <w:r>
      <w:fldChar w:fldCharType="separate"/>
    </w:r>
    <w:r>
      <w:t>I</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1B94D8">
    <w:pPr>
      <w:pStyle w:val="52"/>
    </w:pPr>
    <w:r>
      <w:fldChar w:fldCharType="begin"/>
    </w:r>
    <w:r>
      <w:instrText xml:space="preserve">PAGE   \* MERGEFORMAT</w:instrText>
    </w:r>
    <w:r>
      <w:fldChar w:fldCharType="separate"/>
    </w:r>
    <w:r>
      <w:rPr>
        <w:lang w:val="zh-CN"/>
      </w:rP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36EA8">
    <w:pPr>
      <w:pStyle w:val="51"/>
    </w:pPr>
    <w:r>
      <w:fldChar w:fldCharType="begin"/>
    </w:r>
    <w:r>
      <w:instrText xml:space="preserve"> PAGE   \* MERGEFORMAT \* MERGEFORMAT </w:instrText>
    </w:r>
    <w:r>
      <w:fldChar w:fldCharType="separate"/>
    </w:r>
    <w: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341386">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E9229C">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A0CF88">
    <w:pPr>
      <w:pStyle w:val="61"/>
      <w:rPr>
        <w:rFonts w:hint="eastAsia"/>
      </w:rPr>
    </w:pPr>
    <w:r>
      <w:fldChar w:fldCharType="begin"/>
    </w:r>
    <w:r>
      <w:instrText xml:space="preserve"> STYLEREF  标准文件_文件编号  \* MERGEFORMAT </w:instrText>
    </w:r>
    <w:r>
      <w:fldChar w:fldCharType="separate"/>
    </w:r>
    <w:r>
      <w:t>T/XXX XXXX—XXXX</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E47E28">
    <w:pPr>
      <w:pStyle w:val="62"/>
      <w:rPr>
        <w:rFonts w:hint="eastAsia"/>
      </w:rPr>
    </w:pPr>
    <w:r>
      <w:fldChar w:fldCharType="begin"/>
    </w:r>
    <w:r>
      <w:instrText xml:space="preserve"> STYLEREF  标准文件_文件编号 \* MERGEFORMAT </w:instrText>
    </w:r>
    <w:r>
      <w:fldChar w:fldCharType="separate"/>
    </w:r>
    <w:r>
      <w:t>T/XXX XXXX—XXXX</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A4CDE0">
    <w:pPr>
      <w:pStyle w:val="61"/>
      <w:rPr>
        <w:rFonts w:hint="eastAsia"/>
      </w:rPr>
    </w:pPr>
    <w:r>
      <w:fldChar w:fldCharType="begin"/>
    </w:r>
    <w:r>
      <w:instrText xml:space="preserve"> STYLEREF  标准文件_文件编号  \* MERGEFORMAT </w:instrText>
    </w:r>
    <w:r>
      <w:fldChar w:fldCharType="separate"/>
    </w:r>
    <w:r>
      <w:t>T/XXX XXXX—XXXX</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3D1284">
    <w:pPr>
      <w:pStyle w:val="62"/>
      <w:rPr>
        <w:rFonts w:hint="eastAsia"/>
      </w:rPr>
    </w:pPr>
    <w:r>
      <w:fldChar w:fldCharType="begin"/>
    </w:r>
    <w:r>
      <w:instrText xml:space="preserve"> STYLEREF  标准文件_文件编号 \* MERGEFORMAT </w:instrText>
    </w:r>
    <w:r>
      <w:fldChar w:fldCharType="separate"/>
    </w:r>
    <w:r>
      <w:t>T/XXX XXXX—XXXX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851"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D-">
    <w15:presenceInfo w15:providerId="WPS Office" w15:userId="31810332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attachedTemplate r:id="rId1"/>
  <w:revisionView w:markup="0"/>
  <w:documentProtection w:edit="forms"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7AC1"/>
    <w:rsid w:val="0000040A"/>
    <w:rsid w:val="00000A94"/>
    <w:rsid w:val="00001972"/>
    <w:rsid w:val="00001D9A"/>
    <w:rsid w:val="00007B3A"/>
    <w:rsid w:val="000107E0"/>
    <w:rsid w:val="00011FDE"/>
    <w:rsid w:val="00012FFD"/>
    <w:rsid w:val="0001340E"/>
    <w:rsid w:val="00014162"/>
    <w:rsid w:val="00014340"/>
    <w:rsid w:val="00016A9C"/>
    <w:rsid w:val="00022184"/>
    <w:rsid w:val="00022762"/>
    <w:rsid w:val="000238E0"/>
    <w:rsid w:val="000249DB"/>
    <w:rsid w:val="0002595E"/>
    <w:rsid w:val="000303C3"/>
    <w:rsid w:val="000331D3"/>
    <w:rsid w:val="000346A5"/>
    <w:rsid w:val="000359C3"/>
    <w:rsid w:val="00035A7D"/>
    <w:rsid w:val="00035BE0"/>
    <w:rsid w:val="000365ED"/>
    <w:rsid w:val="000414F1"/>
    <w:rsid w:val="0004249A"/>
    <w:rsid w:val="00043282"/>
    <w:rsid w:val="00044286"/>
    <w:rsid w:val="0004621E"/>
    <w:rsid w:val="0004782C"/>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2B04"/>
    <w:rsid w:val="0006357D"/>
    <w:rsid w:val="00067F1E"/>
    <w:rsid w:val="00071CC0"/>
    <w:rsid w:val="00071CFC"/>
    <w:rsid w:val="00073C8C"/>
    <w:rsid w:val="00077B64"/>
    <w:rsid w:val="00080A1C"/>
    <w:rsid w:val="00082317"/>
    <w:rsid w:val="00083D2C"/>
    <w:rsid w:val="00086AA1"/>
    <w:rsid w:val="00087761"/>
    <w:rsid w:val="00087A77"/>
    <w:rsid w:val="00090CA6"/>
    <w:rsid w:val="00092B8A"/>
    <w:rsid w:val="00092FB0"/>
    <w:rsid w:val="000934C5"/>
    <w:rsid w:val="00093D25"/>
    <w:rsid w:val="00093DAB"/>
    <w:rsid w:val="00094D73"/>
    <w:rsid w:val="00096D63"/>
    <w:rsid w:val="000A0B60"/>
    <w:rsid w:val="000A0EB8"/>
    <w:rsid w:val="000A19FC"/>
    <w:rsid w:val="000A296B"/>
    <w:rsid w:val="000A41A8"/>
    <w:rsid w:val="000A7311"/>
    <w:rsid w:val="000B060F"/>
    <w:rsid w:val="000B1592"/>
    <w:rsid w:val="000B1FF2"/>
    <w:rsid w:val="000B3CDA"/>
    <w:rsid w:val="000B6A0B"/>
    <w:rsid w:val="000C0F6C"/>
    <w:rsid w:val="000C11DB"/>
    <w:rsid w:val="000C1492"/>
    <w:rsid w:val="000C2FBD"/>
    <w:rsid w:val="000C30BA"/>
    <w:rsid w:val="000C4B41"/>
    <w:rsid w:val="000C57D6"/>
    <w:rsid w:val="000C6362"/>
    <w:rsid w:val="000C7666"/>
    <w:rsid w:val="000D0A9C"/>
    <w:rsid w:val="000D1795"/>
    <w:rsid w:val="000D1B62"/>
    <w:rsid w:val="000D329A"/>
    <w:rsid w:val="000D37FA"/>
    <w:rsid w:val="000D4B9C"/>
    <w:rsid w:val="000D4EB6"/>
    <w:rsid w:val="000D5E23"/>
    <w:rsid w:val="000D753B"/>
    <w:rsid w:val="000E205F"/>
    <w:rsid w:val="000E4C9E"/>
    <w:rsid w:val="000E6FD7"/>
    <w:rsid w:val="000F06E1"/>
    <w:rsid w:val="000F0E3C"/>
    <w:rsid w:val="000F19D5"/>
    <w:rsid w:val="000F4050"/>
    <w:rsid w:val="000F4AEA"/>
    <w:rsid w:val="000F67E9"/>
    <w:rsid w:val="00100793"/>
    <w:rsid w:val="00104926"/>
    <w:rsid w:val="00113B1E"/>
    <w:rsid w:val="0011458A"/>
    <w:rsid w:val="0011711C"/>
    <w:rsid w:val="00117AC1"/>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46C94"/>
    <w:rsid w:val="001529E5"/>
    <w:rsid w:val="00152FB3"/>
    <w:rsid w:val="00153C7E"/>
    <w:rsid w:val="00156B25"/>
    <w:rsid w:val="00156E1A"/>
    <w:rsid w:val="00157894"/>
    <w:rsid w:val="00157B55"/>
    <w:rsid w:val="00162AA0"/>
    <w:rsid w:val="001630C3"/>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0AAF"/>
    <w:rsid w:val="001913C4"/>
    <w:rsid w:val="00192C18"/>
    <w:rsid w:val="0019348F"/>
    <w:rsid w:val="00193A07"/>
    <w:rsid w:val="00194C95"/>
    <w:rsid w:val="00195C34"/>
    <w:rsid w:val="00196EF5"/>
    <w:rsid w:val="0019785E"/>
    <w:rsid w:val="001A10FC"/>
    <w:rsid w:val="001A1A53"/>
    <w:rsid w:val="001A234A"/>
    <w:rsid w:val="001A4CF3"/>
    <w:rsid w:val="001A5494"/>
    <w:rsid w:val="001A6696"/>
    <w:rsid w:val="001B06E8"/>
    <w:rsid w:val="001B44B9"/>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38EE"/>
    <w:rsid w:val="001D411C"/>
    <w:rsid w:val="001E1B6A"/>
    <w:rsid w:val="001E2484"/>
    <w:rsid w:val="001E3CC4"/>
    <w:rsid w:val="001E4882"/>
    <w:rsid w:val="001E73AB"/>
    <w:rsid w:val="001F092D"/>
    <w:rsid w:val="001F143A"/>
    <w:rsid w:val="001F14F5"/>
    <w:rsid w:val="001F1605"/>
    <w:rsid w:val="001F1A85"/>
    <w:rsid w:val="001F1DD7"/>
    <w:rsid w:val="001F2508"/>
    <w:rsid w:val="001F3CD9"/>
    <w:rsid w:val="001F4816"/>
    <w:rsid w:val="001F69B4"/>
    <w:rsid w:val="001F77C7"/>
    <w:rsid w:val="00200183"/>
    <w:rsid w:val="00200333"/>
    <w:rsid w:val="0020107D"/>
    <w:rsid w:val="00202AA4"/>
    <w:rsid w:val="002031F7"/>
    <w:rsid w:val="002040E6"/>
    <w:rsid w:val="0020527B"/>
    <w:rsid w:val="00205F2C"/>
    <w:rsid w:val="00206A04"/>
    <w:rsid w:val="00210B15"/>
    <w:rsid w:val="002142EA"/>
    <w:rsid w:val="00215ADD"/>
    <w:rsid w:val="002204BB"/>
    <w:rsid w:val="00221B79"/>
    <w:rsid w:val="00221C6B"/>
    <w:rsid w:val="00223070"/>
    <w:rsid w:val="00224841"/>
    <w:rsid w:val="002253A1"/>
    <w:rsid w:val="00225CF8"/>
    <w:rsid w:val="00226594"/>
    <w:rsid w:val="00226A52"/>
    <w:rsid w:val="0022794E"/>
    <w:rsid w:val="00233D64"/>
    <w:rsid w:val="0023482A"/>
    <w:rsid w:val="0023507F"/>
    <w:rsid w:val="002359CB"/>
    <w:rsid w:val="0023603D"/>
    <w:rsid w:val="00243540"/>
    <w:rsid w:val="0024497B"/>
    <w:rsid w:val="0024515B"/>
    <w:rsid w:val="00246021"/>
    <w:rsid w:val="0024666E"/>
    <w:rsid w:val="002466FA"/>
    <w:rsid w:val="00247F52"/>
    <w:rsid w:val="00250B25"/>
    <w:rsid w:val="00250BBE"/>
    <w:rsid w:val="002515C2"/>
    <w:rsid w:val="0025194F"/>
    <w:rsid w:val="0026148A"/>
    <w:rsid w:val="00262696"/>
    <w:rsid w:val="00263D25"/>
    <w:rsid w:val="00264089"/>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2A83"/>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05B"/>
    <w:rsid w:val="002C5278"/>
    <w:rsid w:val="002C71C2"/>
    <w:rsid w:val="002C7EBB"/>
    <w:rsid w:val="002D06C1"/>
    <w:rsid w:val="002D42B5"/>
    <w:rsid w:val="002D4F1A"/>
    <w:rsid w:val="002D6EC6"/>
    <w:rsid w:val="002D6FF7"/>
    <w:rsid w:val="002D79AC"/>
    <w:rsid w:val="002E039D"/>
    <w:rsid w:val="002E4D5A"/>
    <w:rsid w:val="002E6326"/>
    <w:rsid w:val="002F30E0"/>
    <w:rsid w:val="002F35E4"/>
    <w:rsid w:val="002F3730"/>
    <w:rsid w:val="002F38E1"/>
    <w:rsid w:val="002F42D2"/>
    <w:rsid w:val="002F728C"/>
    <w:rsid w:val="002F760F"/>
    <w:rsid w:val="002F7AF6"/>
    <w:rsid w:val="00300E63"/>
    <w:rsid w:val="00302F5F"/>
    <w:rsid w:val="0030441D"/>
    <w:rsid w:val="00306063"/>
    <w:rsid w:val="00313B85"/>
    <w:rsid w:val="0031611F"/>
    <w:rsid w:val="00317988"/>
    <w:rsid w:val="00317BD0"/>
    <w:rsid w:val="003221B4"/>
    <w:rsid w:val="0032247A"/>
    <w:rsid w:val="0032258D"/>
    <w:rsid w:val="00322E62"/>
    <w:rsid w:val="00324D13"/>
    <w:rsid w:val="00324EDD"/>
    <w:rsid w:val="003331E4"/>
    <w:rsid w:val="00336C64"/>
    <w:rsid w:val="00337162"/>
    <w:rsid w:val="0034194F"/>
    <w:rsid w:val="00344605"/>
    <w:rsid w:val="00344EA8"/>
    <w:rsid w:val="003474AA"/>
    <w:rsid w:val="00350D1D"/>
    <w:rsid w:val="00352C83"/>
    <w:rsid w:val="00352F1A"/>
    <w:rsid w:val="003560E2"/>
    <w:rsid w:val="00356AA6"/>
    <w:rsid w:val="0036107C"/>
    <w:rsid w:val="003615D2"/>
    <w:rsid w:val="0036429C"/>
    <w:rsid w:val="00364A53"/>
    <w:rsid w:val="003654CB"/>
    <w:rsid w:val="00365621"/>
    <w:rsid w:val="00365AA9"/>
    <w:rsid w:val="00365F86"/>
    <w:rsid w:val="00365F87"/>
    <w:rsid w:val="00366E89"/>
    <w:rsid w:val="003705F4"/>
    <w:rsid w:val="00370D58"/>
    <w:rsid w:val="00371316"/>
    <w:rsid w:val="00373C48"/>
    <w:rsid w:val="00376713"/>
    <w:rsid w:val="00381815"/>
    <w:rsid w:val="003819AF"/>
    <w:rsid w:val="003820E9"/>
    <w:rsid w:val="003824B2"/>
    <w:rsid w:val="00382DE7"/>
    <w:rsid w:val="00384FFC"/>
    <w:rsid w:val="003872FC"/>
    <w:rsid w:val="003874DD"/>
    <w:rsid w:val="00387ADC"/>
    <w:rsid w:val="00390020"/>
    <w:rsid w:val="003903D6"/>
    <w:rsid w:val="00390EE6"/>
    <w:rsid w:val="0039118F"/>
    <w:rsid w:val="00392AD7"/>
    <w:rsid w:val="003938D9"/>
    <w:rsid w:val="00394376"/>
    <w:rsid w:val="003943FF"/>
    <w:rsid w:val="003974EB"/>
    <w:rsid w:val="00397CC5"/>
    <w:rsid w:val="003A1582"/>
    <w:rsid w:val="003A3D9C"/>
    <w:rsid w:val="003A4077"/>
    <w:rsid w:val="003A4AA7"/>
    <w:rsid w:val="003A5BEE"/>
    <w:rsid w:val="003B09AD"/>
    <w:rsid w:val="003B1F18"/>
    <w:rsid w:val="003B5BF0"/>
    <w:rsid w:val="003B60BF"/>
    <w:rsid w:val="003B6BE3"/>
    <w:rsid w:val="003C010C"/>
    <w:rsid w:val="003C0A6C"/>
    <w:rsid w:val="003C14F8"/>
    <w:rsid w:val="003C264B"/>
    <w:rsid w:val="003C5A43"/>
    <w:rsid w:val="003D0519"/>
    <w:rsid w:val="003D0FF6"/>
    <w:rsid w:val="003D22F2"/>
    <w:rsid w:val="003D262C"/>
    <w:rsid w:val="003D3915"/>
    <w:rsid w:val="003D6D61"/>
    <w:rsid w:val="003E091D"/>
    <w:rsid w:val="003E1C53"/>
    <w:rsid w:val="003E2A69"/>
    <w:rsid w:val="003E2D49"/>
    <w:rsid w:val="003E2FD4"/>
    <w:rsid w:val="003E49F6"/>
    <w:rsid w:val="003E660F"/>
    <w:rsid w:val="003F0841"/>
    <w:rsid w:val="003F23D3"/>
    <w:rsid w:val="003F3F08"/>
    <w:rsid w:val="003F46C2"/>
    <w:rsid w:val="003F49F1"/>
    <w:rsid w:val="003F6272"/>
    <w:rsid w:val="003F6386"/>
    <w:rsid w:val="00400E72"/>
    <w:rsid w:val="00401400"/>
    <w:rsid w:val="00404869"/>
    <w:rsid w:val="00405884"/>
    <w:rsid w:val="00407D39"/>
    <w:rsid w:val="0041477A"/>
    <w:rsid w:val="00415410"/>
    <w:rsid w:val="004167A3"/>
    <w:rsid w:val="0042512C"/>
    <w:rsid w:val="00432DAA"/>
    <w:rsid w:val="00434305"/>
    <w:rsid w:val="00435DF7"/>
    <w:rsid w:val="0044083F"/>
    <w:rsid w:val="00441AE7"/>
    <w:rsid w:val="00445126"/>
    <w:rsid w:val="00445574"/>
    <w:rsid w:val="004467FB"/>
    <w:rsid w:val="00452D6B"/>
    <w:rsid w:val="00454484"/>
    <w:rsid w:val="0045517B"/>
    <w:rsid w:val="00463B77"/>
    <w:rsid w:val="00463C7B"/>
    <w:rsid w:val="004644A6"/>
    <w:rsid w:val="004659BD"/>
    <w:rsid w:val="00470775"/>
    <w:rsid w:val="004746B1"/>
    <w:rsid w:val="00474D83"/>
    <w:rsid w:val="0047583F"/>
    <w:rsid w:val="00475DE8"/>
    <w:rsid w:val="00481C44"/>
    <w:rsid w:val="00484936"/>
    <w:rsid w:val="00485C89"/>
    <w:rsid w:val="00486BE3"/>
    <w:rsid w:val="004905E4"/>
    <w:rsid w:val="00490A89"/>
    <w:rsid w:val="00490AB4"/>
    <w:rsid w:val="00492F02"/>
    <w:rsid w:val="004939AE"/>
    <w:rsid w:val="00496175"/>
    <w:rsid w:val="004A12DF"/>
    <w:rsid w:val="004A1BA8"/>
    <w:rsid w:val="004A407D"/>
    <w:rsid w:val="004A4B57"/>
    <w:rsid w:val="004A63FA"/>
    <w:rsid w:val="004A6A3D"/>
    <w:rsid w:val="004B0272"/>
    <w:rsid w:val="004B0CB7"/>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3B99"/>
    <w:rsid w:val="004D4406"/>
    <w:rsid w:val="004D59C9"/>
    <w:rsid w:val="004D7C42"/>
    <w:rsid w:val="004E0465"/>
    <w:rsid w:val="004E127B"/>
    <w:rsid w:val="004E1C0A"/>
    <w:rsid w:val="004E30C5"/>
    <w:rsid w:val="004E4AA5"/>
    <w:rsid w:val="004E4AEE"/>
    <w:rsid w:val="004E59E3"/>
    <w:rsid w:val="004E67C0"/>
    <w:rsid w:val="004F0C85"/>
    <w:rsid w:val="004F391A"/>
    <w:rsid w:val="004F3CFB"/>
    <w:rsid w:val="004F3E47"/>
    <w:rsid w:val="004F6456"/>
    <w:rsid w:val="004F696E"/>
    <w:rsid w:val="004F6C71"/>
    <w:rsid w:val="005009F9"/>
    <w:rsid w:val="00501139"/>
    <w:rsid w:val="0050363E"/>
    <w:rsid w:val="005039BC"/>
    <w:rsid w:val="005043BB"/>
    <w:rsid w:val="00504A3D"/>
    <w:rsid w:val="00505767"/>
    <w:rsid w:val="005073F0"/>
    <w:rsid w:val="00510A7B"/>
    <w:rsid w:val="00512F6E"/>
    <w:rsid w:val="00513038"/>
    <w:rsid w:val="00513658"/>
    <w:rsid w:val="00514174"/>
    <w:rsid w:val="00516088"/>
    <w:rsid w:val="00516B0B"/>
    <w:rsid w:val="00521AEE"/>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4530"/>
    <w:rsid w:val="00544938"/>
    <w:rsid w:val="005479DA"/>
    <w:rsid w:val="00547BCC"/>
    <w:rsid w:val="0055013B"/>
    <w:rsid w:val="00550B44"/>
    <w:rsid w:val="00551F6F"/>
    <w:rsid w:val="00555044"/>
    <w:rsid w:val="00561475"/>
    <w:rsid w:val="00562308"/>
    <w:rsid w:val="00563B3C"/>
    <w:rsid w:val="0056487B"/>
    <w:rsid w:val="00564FB9"/>
    <w:rsid w:val="00573D9E"/>
    <w:rsid w:val="0057546C"/>
    <w:rsid w:val="005801E3"/>
    <w:rsid w:val="00581802"/>
    <w:rsid w:val="00581C7C"/>
    <w:rsid w:val="005836A8"/>
    <w:rsid w:val="0058409C"/>
    <w:rsid w:val="00584262"/>
    <w:rsid w:val="0058478B"/>
    <w:rsid w:val="00586630"/>
    <w:rsid w:val="00587ADD"/>
    <w:rsid w:val="005908EA"/>
    <w:rsid w:val="00593A49"/>
    <w:rsid w:val="00594F18"/>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9AF"/>
    <w:rsid w:val="005B6CF6"/>
    <w:rsid w:val="005B7422"/>
    <w:rsid w:val="005C29B8"/>
    <w:rsid w:val="005C5F21"/>
    <w:rsid w:val="005C7156"/>
    <w:rsid w:val="005D0C75"/>
    <w:rsid w:val="005D0D27"/>
    <w:rsid w:val="005D4171"/>
    <w:rsid w:val="005D6A95"/>
    <w:rsid w:val="005D6B2C"/>
    <w:rsid w:val="005D6D9C"/>
    <w:rsid w:val="005E2335"/>
    <w:rsid w:val="005E34CA"/>
    <w:rsid w:val="005E3C18"/>
    <w:rsid w:val="005E4250"/>
    <w:rsid w:val="005E6812"/>
    <w:rsid w:val="005E7881"/>
    <w:rsid w:val="005E78E0"/>
    <w:rsid w:val="005F0D9C"/>
    <w:rsid w:val="005F284E"/>
    <w:rsid w:val="00600F36"/>
    <w:rsid w:val="006015CE"/>
    <w:rsid w:val="00601E62"/>
    <w:rsid w:val="00604784"/>
    <w:rsid w:val="00606419"/>
    <w:rsid w:val="00607D29"/>
    <w:rsid w:val="00612952"/>
    <w:rsid w:val="00614CC1"/>
    <w:rsid w:val="00615A9D"/>
    <w:rsid w:val="00617387"/>
    <w:rsid w:val="006205D6"/>
    <w:rsid w:val="00622B54"/>
    <w:rsid w:val="006252D8"/>
    <w:rsid w:val="006259BC"/>
    <w:rsid w:val="0062636B"/>
    <w:rsid w:val="006307DE"/>
    <w:rsid w:val="00632182"/>
    <w:rsid w:val="00632AE0"/>
    <w:rsid w:val="00633C17"/>
    <w:rsid w:val="00634D9E"/>
    <w:rsid w:val="00636E3E"/>
    <w:rsid w:val="00637849"/>
    <w:rsid w:val="006379F7"/>
    <w:rsid w:val="00637E4D"/>
    <w:rsid w:val="00640620"/>
    <w:rsid w:val="00641A1F"/>
    <w:rsid w:val="00645904"/>
    <w:rsid w:val="00646798"/>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30F7"/>
    <w:rsid w:val="006770F4"/>
    <w:rsid w:val="00677A84"/>
    <w:rsid w:val="0068026D"/>
    <w:rsid w:val="00680A27"/>
    <w:rsid w:val="006816A4"/>
    <w:rsid w:val="006819B8"/>
    <w:rsid w:val="006840A6"/>
    <w:rsid w:val="00684744"/>
    <w:rsid w:val="006850CD"/>
    <w:rsid w:val="00685AAB"/>
    <w:rsid w:val="006A07AA"/>
    <w:rsid w:val="006A25E5"/>
    <w:rsid w:val="006A2B46"/>
    <w:rsid w:val="006A336D"/>
    <w:rsid w:val="006A37B9"/>
    <w:rsid w:val="006B0EF9"/>
    <w:rsid w:val="006B222F"/>
    <w:rsid w:val="006B2672"/>
    <w:rsid w:val="006B54BF"/>
    <w:rsid w:val="006B5F44"/>
    <w:rsid w:val="006B5F90"/>
    <w:rsid w:val="006B62E4"/>
    <w:rsid w:val="006C1BBA"/>
    <w:rsid w:val="006C2079"/>
    <w:rsid w:val="006C5A62"/>
    <w:rsid w:val="006C5D68"/>
    <w:rsid w:val="006C6976"/>
    <w:rsid w:val="006C6DD0"/>
    <w:rsid w:val="006D04EA"/>
    <w:rsid w:val="006D16C4"/>
    <w:rsid w:val="006D1968"/>
    <w:rsid w:val="006D3E96"/>
    <w:rsid w:val="006D4515"/>
    <w:rsid w:val="006D4BB1"/>
    <w:rsid w:val="006D6593"/>
    <w:rsid w:val="006F03A8"/>
    <w:rsid w:val="006F2ACA"/>
    <w:rsid w:val="006F2ADC"/>
    <w:rsid w:val="006F2BFE"/>
    <w:rsid w:val="006F31E9"/>
    <w:rsid w:val="006F36E1"/>
    <w:rsid w:val="006F6284"/>
    <w:rsid w:val="006F67E6"/>
    <w:rsid w:val="007002C5"/>
    <w:rsid w:val="00704387"/>
    <w:rsid w:val="007073D8"/>
    <w:rsid w:val="00707669"/>
    <w:rsid w:val="00711CBA"/>
    <w:rsid w:val="00711FB5"/>
    <w:rsid w:val="00712A01"/>
    <w:rsid w:val="00714F58"/>
    <w:rsid w:val="00722FBF"/>
    <w:rsid w:val="00722FC2"/>
    <w:rsid w:val="00724E1B"/>
    <w:rsid w:val="00725949"/>
    <w:rsid w:val="00725FCD"/>
    <w:rsid w:val="00727FA2"/>
    <w:rsid w:val="00731664"/>
    <w:rsid w:val="007322D9"/>
    <w:rsid w:val="00732BC0"/>
    <w:rsid w:val="007344AE"/>
    <w:rsid w:val="0073720F"/>
    <w:rsid w:val="00737796"/>
    <w:rsid w:val="0074165C"/>
    <w:rsid w:val="00742C35"/>
    <w:rsid w:val="007432CA"/>
    <w:rsid w:val="007439EB"/>
    <w:rsid w:val="00743CB4"/>
    <w:rsid w:val="00743F0A"/>
    <w:rsid w:val="007444E8"/>
    <w:rsid w:val="0074548E"/>
    <w:rsid w:val="00745773"/>
    <w:rsid w:val="0074631B"/>
    <w:rsid w:val="00746800"/>
    <w:rsid w:val="007501A8"/>
    <w:rsid w:val="00750D61"/>
    <w:rsid w:val="00750EE1"/>
    <w:rsid w:val="007524AB"/>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4D09"/>
    <w:rsid w:val="007959E8"/>
    <w:rsid w:val="00795E9C"/>
    <w:rsid w:val="007A0521"/>
    <w:rsid w:val="007A2E12"/>
    <w:rsid w:val="007A3475"/>
    <w:rsid w:val="007A3ECB"/>
    <w:rsid w:val="007A41C8"/>
    <w:rsid w:val="007A54CE"/>
    <w:rsid w:val="007A6FD9"/>
    <w:rsid w:val="007A7FFA"/>
    <w:rsid w:val="007B04EB"/>
    <w:rsid w:val="007B0D4F"/>
    <w:rsid w:val="007B5A3D"/>
    <w:rsid w:val="007B5B95"/>
    <w:rsid w:val="007B6032"/>
    <w:rsid w:val="007B68EA"/>
    <w:rsid w:val="007B7453"/>
    <w:rsid w:val="007C174F"/>
    <w:rsid w:val="007C2D89"/>
    <w:rsid w:val="007C4593"/>
    <w:rsid w:val="007C5309"/>
    <w:rsid w:val="007C6069"/>
    <w:rsid w:val="007D06C4"/>
    <w:rsid w:val="007D1352"/>
    <w:rsid w:val="007D2508"/>
    <w:rsid w:val="007D346A"/>
    <w:rsid w:val="007D55F7"/>
    <w:rsid w:val="007D6518"/>
    <w:rsid w:val="007D76BD"/>
    <w:rsid w:val="007E0BF1"/>
    <w:rsid w:val="007F0ED8"/>
    <w:rsid w:val="007F0F63"/>
    <w:rsid w:val="007F75CE"/>
    <w:rsid w:val="008013A4"/>
    <w:rsid w:val="008027CE"/>
    <w:rsid w:val="00802F42"/>
    <w:rsid w:val="00804383"/>
    <w:rsid w:val="00804BB7"/>
    <w:rsid w:val="00804D41"/>
    <w:rsid w:val="00805901"/>
    <w:rsid w:val="00810257"/>
    <w:rsid w:val="008104F5"/>
    <w:rsid w:val="00811072"/>
    <w:rsid w:val="00811369"/>
    <w:rsid w:val="00815419"/>
    <w:rsid w:val="008163C8"/>
    <w:rsid w:val="008164A1"/>
    <w:rsid w:val="00817325"/>
    <w:rsid w:val="008209E6"/>
    <w:rsid w:val="00822B69"/>
    <w:rsid w:val="00823303"/>
    <w:rsid w:val="008233B2"/>
    <w:rsid w:val="00823A9F"/>
    <w:rsid w:val="00823C85"/>
    <w:rsid w:val="00824CB6"/>
    <w:rsid w:val="00825138"/>
    <w:rsid w:val="008259D4"/>
    <w:rsid w:val="008269DD"/>
    <w:rsid w:val="00830621"/>
    <w:rsid w:val="0083348C"/>
    <w:rsid w:val="008373D3"/>
    <w:rsid w:val="00840617"/>
    <w:rsid w:val="00840F84"/>
    <w:rsid w:val="00842A47"/>
    <w:rsid w:val="00843C13"/>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876F3"/>
    <w:rsid w:val="0089049D"/>
    <w:rsid w:val="008928C9"/>
    <w:rsid w:val="008930CB"/>
    <w:rsid w:val="008938DC"/>
    <w:rsid w:val="00893FD1"/>
    <w:rsid w:val="00894836"/>
    <w:rsid w:val="00895172"/>
    <w:rsid w:val="00895680"/>
    <w:rsid w:val="00896DFF"/>
    <w:rsid w:val="0089762C"/>
    <w:rsid w:val="008A01B3"/>
    <w:rsid w:val="008A173B"/>
    <w:rsid w:val="008A1893"/>
    <w:rsid w:val="008A57E6"/>
    <w:rsid w:val="008A6F81"/>
    <w:rsid w:val="008A769A"/>
    <w:rsid w:val="008B0C9C"/>
    <w:rsid w:val="008B166D"/>
    <w:rsid w:val="008B17F4"/>
    <w:rsid w:val="008B3615"/>
    <w:rsid w:val="008B3E20"/>
    <w:rsid w:val="008B4AC4"/>
    <w:rsid w:val="008B50C8"/>
    <w:rsid w:val="008B5281"/>
    <w:rsid w:val="008B7E05"/>
    <w:rsid w:val="008C1797"/>
    <w:rsid w:val="008C1909"/>
    <w:rsid w:val="008C219C"/>
    <w:rsid w:val="008C475E"/>
    <w:rsid w:val="008C619A"/>
    <w:rsid w:val="008D0CE8"/>
    <w:rsid w:val="008D17F6"/>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55"/>
    <w:rsid w:val="008F17A3"/>
    <w:rsid w:val="008F1ED3"/>
    <w:rsid w:val="008F404E"/>
    <w:rsid w:val="008F4C29"/>
    <w:rsid w:val="008F571E"/>
    <w:rsid w:val="008F70BD"/>
    <w:rsid w:val="008F788F"/>
    <w:rsid w:val="008F7EA2"/>
    <w:rsid w:val="00902142"/>
    <w:rsid w:val="00902722"/>
    <w:rsid w:val="009027BC"/>
    <w:rsid w:val="009062E6"/>
    <w:rsid w:val="00911BE5"/>
    <w:rsid w:val="009126E4"/>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1C3"/>
    <w:rsid w:val="00965E04"/>
    <w:rsid w:val="009674AD"/>
    <w:rsid w:val="00970CDC"/>
    <w:rsid w:val="009738B0"/>
    <w:rsid w:val="009756A9"/>
    <w:rsid w:val="00975727"/>
    <w:rsid w:val="00975B8F"/>
    <w:rsid w:val="00977010"/>
    <w:rsid w:val="00977D02"/>
    <w:rsid w:val="00977FF9"/>
    <w:rsid w:val="009809BB"/>
    <w:rsid w:val="00980B6E"/>
    <w:rsid w:val="0098364B"/>
    <w:rsid w:val="009908A3"/>
    <w:rsid w:val="009911AF"/>
    <w:rsid w:val="00991586"/>
    <w:rsid w:val="00991875"/>
    <w:rsid w:val="00991F92"/>
    <w:rsid w:val="00992985"/>
    <w:rsid w:val="0099364E"/>
    <w:rsid w:val="00993889"/>
    <w:rsid w:val="0099551B"/>
    <w:rsid w:val="00996BD2"/>
    <w:rsid w:val="00997BF1"/>
    <w:rsid w:val="009A089C"/>
    <w:rsid w:val="009A118E"/>
    <w:rsid w:val="009A21CD"/>
    <w:rsid w:val="009A2759"/>
    <w:rsid w:val="009A278C"/>
    <w:rsid w:val="009A2BC2"/>
    <w:rsid w:val="009A42C1"/>
    <w:rsid w:val="009A5429"/>
    <w:rsid w:val="009A5EE2"/>
    <w:rsid w:val="009A6C50"/>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4FAD"/>
    <w:rsid w:val="009E5A2D"/>
    <w:rsid w:val="009E5AB2"/>
    <w:rsid w:val="009E6219"/>
    <w:rsid w:val="009F03B3"/>
    <w:rsid w:val="009F12F8"/>
    <w:rsid w:val="00A0096C"/>
    <w:rsid w:val="00A01757"/>
    <w:rsid w:val="00A028C0"/>
    <w:rsid w:val="00A02BAE"/>
    <w:rsid w:val="00A062DA"/>
    <w:rsid w:val="00A06A6B"/>
    <w:rsid w:val="00A0716A"/>
    <w:rsid w:val="00A07E47"/>
    <w:rsid w:val="00A129D0"/>
    <w:rsid w:val="00A12C33"/>
    <w:rsid w:val="00A12F31"/>
    <w:rsid w:val="00A138BA"/>
    <w:rsid w:val="00A14C8E"/>
    <w:rsid w:val="00A153D9"/>
    <w:rsid w:val="00A15F09"/>
    <w:rsid w:val="00A169B6"/>
    <w:rsid w:val="00A21E6B"/>
    <w:rsid w:val="00A2271D"/>
    <w:rsid w:val="00A237D5"/>
    <w:rsid w:val="00A270B9"/>
    <w:rsid w:val="00A30EFC"/>
    <w:rsid w:val="00A31984"/>
    <w:rsid w:val="00A32D73"/>
    <w:rsid w:val="00A3367B"/>
    <w:rsid w:val="00A3597D"/>
    <w:rsid w:val="00A36DD1"/>
    <w:rsid w:val="00A4006C"/>
    <w:rsid w:val="00A40091"/>
    <w:rsid w:val="00A4030F"/>
    <w:rsid w:val="00A41C79"/>
    <w:rsid w:val="00A41CB5"/>
    <w:rsid w:val="00A42CDF"/>
    <w:rsid w:val="00A4452E"/>
    <w:rsid w:val="00A4472C"/>
    <w:rsid w:val="00A44E69"/>
    <w:rsid w:val="00A4661E"/>
    <w:rsid w:val="00A468C2"/>
    <w:rsid w:val="00A5029E"/>
    <w:rsid w:val="00A55BD6"/>
    <w:rsid w:val="00A55D50"/>
    <w:rsid w:val="00A57142"/>
    <w:rsid w:val="00A6009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4650"/>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D497D"/>
    <w:rsid w:val="00AD7436"/>
    <w:rsid w:val="00AE070A"/>
    <w:rsid w:val="00AE101C"/>
    <w:rsid w:val="00AE2A69"/>
    <w:rsid w:val="00AE37E5"/>
    <w:rsid w:val="00AE5EB4"/>
    <w:rsid w:val="00AF0C18"/>
    <w:rsid w:val="00AF0ED1"/>
    <w:rsid w:val="00AF41CE"/>
    <w:rsid w:val="00AF47C5"/>
    <w:rsid w:val="00AF5398"/>
    <w:rsid w:val="00B049AF"/>
    <w:rsid w:val="00B07242"/>
    <w:rsid w:val="00B10534"/>
    <w:rsid w:val="00B113DB"/>
    <w:rsid w:val="00B11D8A"/>
    <w:rsid w:val="00B12981"/>
    <w:rsid w:val="00B147DD"/>
    <w:rsid w:val="00B156FD"/>
    <w:rsid w:val="00B208AA"/>
    <w:rsid w:val="00B21F61"/>
    <w:rsid w:val="00B261F1"/>
    <w:rsid w:val="00B265BC"/>
    <w:rsid w:val="00B31963"/>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66C3"/>
    <w:rsid w:val="00B87131"/>
    <w:rsid w:val="00B939B1"/>
    <w:rsid w:val="00B96D40"/>
    <w:rsid w:val="00B97386"/>
    <w:rsid w:val="00BA263B"/>
    <w:rsid w:val="00BA42B2"/>
    <w:rsid w:val="00BA58D4"/>
    <w:rsid w:val="00BA5B9E"/>
    <w:rsid w:val="00BA7C9A"/>
    <w:rsid w:val="00BB5F8F"/>
    <w:rsid w:val="00BB657A"/>
    <w:rsid w:val="00BB6F96"/>
    <w:rsid w:val="00BC1A4E"/>
    <w:rsid w:val="00BC5DC7"/>
    <w:rsid w:val="00BC6B8B"/>
    <w:rsid w:val="00BC73D8"/>
    <w:rsid w:val="00BD52D7"/>
    <w:rsid w:val="00BD5766"/>
    <w:rsid w:val="00BD5AD2"/>
    <w:rsid w:val="00BE22F3"/>
    <w:rsid w:val="00BE3AB7"/>
    <w:rsid w:val="00BE5B52"/>
    <w:rsid w:val="00BE6036"/>
    <w:rsid w:val="00BE7B8D"/>
    <w:rsid w:val="00BF0993"/>
    <w:rsid w:val="00BF10A9"/>
    <w:rsid w:val="00BF1703"/>
    <w:rsid w:val="00BF231C"/>
    <w:rsid w:val="00BF3DE1"/>
    <w:rsid w:val="00BF4FE3"/>
    <w:rsid w:val="00BF51E5"/>
    <w:rsid w:val="00BF74A6"/>
    <w:rsid w:val="00C013AD"/>
    <w:rsid w:val="00C030A9"/>
    <w:rsid w:val="00C04904"/>
    <w:rsid w:val="00C056B3"/>
    <w:rsid w:val="00C071D0"/>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18E"/>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2529"/>
    <w:rsid w:val="00C84E33"/>
    <w:rsid w:val="00C86D6F"/>
    <w:rsid w:val="00C905FC"/>
    <w:rsid w:val="00C90764"/>
    <w:rsid w:val="00C90D2B"/>
    <w:rsid w:val="00C91577"/>
    <w:rsid w:val="00C91823"/>
    <w:rsid w:val="00C92D03"/>
    <w:rsid w:val="00C9319C"/>
    <w:rsid w:val="00C9435D"/>
    <w:rsid w:val="00C94DF2"/>
    <w:rsid w:val="00C96741"/>
    <w:rsid w:val="00CA2104"/>
    <w:rsid w:val="00CA2D1B"/>
    <w:rsid w:val="00CA375D"/>
    <w:rsid w:val="00CA3E3E"/>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3536"/>
    <w:rsid w:val="00CD4092"/>
    <w:rsid w:val="00CD4A20"/>
    <w:rsid w:val="00CD50A1"/>
    <w:rsid w:val="00CD519E"/>
    <w:rsid w:val="00CD5BD7"/>
    <w:rsid w:val="00CE0C4F"/>
    <w:rsid w:val="00CE30EA"/>
    <w:rsid w:val="00CF048A"/>
    <w:rsid w:val="00CF155A"/>
    <w:rsid w:val="00CF2947"/>
    <w:rsid w:val="00CF686F"/>
    <w:rsid w:val="00CF6E60"/>
    <w:rsid w:val="00CF7BCA"/>
    <w:rsid w:val="00D008FD"/>
    <w:rsid w:val="00D0321C"/>
    <w:rsid w:val="00D035EC"/>
    <w:rsid w:val="00D06220"/>
    <w:rsid w:val="00D06AB1"/>
    <w:rsid w:val="00D06FC1"/>
    <w:rsid w:val="00D072ED"/>
    <w:rsid w:val="00D07A16"/>
    <w:rsid w:val="00D1067E"/>
    <w:rsid w:val="00D10F50"/>
    <w:rsid w:val="00D11272"/>
    <w:rsid w:val="00D126F5"/>
    <w:rsid w:val="00D1489E"/>
    <w:rsid w:val="00D15595"/>
    <w:rsid w:val="00D20737"/>
    <w:rsid w:val="00D21E81"/>
    <w:rsid w:val="00D223DE"/>
    <w:rsid w:val="00D24837"/>
    <w:rsid w:val="00D25E37"/>
    <w:rsid w:val="00D2661A"/>
    <w:rsid w:val="00D26F83"/>
    <w:rsid w:val="00D27582"/>
    <w:rsid w:val="00D27828"/>
    <w:rsid w:val="00D27EC4"/>
    <w:rsid w:val="00D32719"/>
    <w:rsid w:val="00D33333"/>
    <w:rsid w:val="00D352A2"/>
    <w:rsid w:val="00D4162B"/>
    <w:rsid w:val="00D4514F"/>
    <w:rsid w:val="00D451E2"/>
    <w:rsid w:val="00D45E89"/>
    <w:rsid w:val="00D45E8D"/>
    <w:rsid w:val="00D466AE"/>
    <w:rsid w:val="00D4734F"/>
    <w:rsid w:val="00D51A57"/>
    <w:rsid w:val="00D51BF3"/>
    <w:rsid w:val="00D66846"/>
    <w:rsid w:val="00D675FB"/>
    <w:rsid w:val="00D71F25"/>
    <w:rsid w:val="00D72A9C"/>
    <w:rsid w:val="00D73543"/>
    <w:rsid w:val="00D77031"/>
    <w:rsid w:val="00D77145"/>
    <w:rsid w:val="00D77CDF"/>
    <w:rsid w:val="00D84941"/>
    <w:rsid w:val="00D84FA1"/>
    <w:rsid w:val="00D851F0"/>
    <w:rsid w:val="00D86DB7"/>
    <w:rsid w:val="00D87BF5"/>
    <w:rsid w:val="00D90721"/>
    <w:rsid w:val="00D92670"/>
    <w:rsid w:val="00D926D0"/>
    <w:rsid w:val="00D93030"/>
    <w:rsid w:val="00D950E1"/>
    <w:rsid w:val="00D952A6"/>
    <w:rsid w:val="00D95F7B"/>
    <w:rsid w:val="00D97F99"/>
    <w:rsid w:val="00DA1E08"/>
    <w:rsid w:val="00DA24F8"/>
    <w:rsid w:val="00DA28E8"/>
    <w:rsid w:val="00DA38D3"/>
    <w:rsid w:val="00DA3932"/>
    <w:rsid w:val="00DA3AFC"/>
    <w:rsid w:val="00DA64F8"/>
    <w:rsid w:val="00DA6C15"/>
    <w:rsid w:val="00DB0258"/>
    <w:rsid w:val="00DB264B"/>
    <w:rsid w:val="00DB38EE"/>
    <w:rsid w:val="00DB498B"/>
    <w:rsid w:val="00DB66CA"/>
    <w:rsid w:val="00DB6BCA"/>
    <w:rsid w:val="00DB6C15"/>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773"/>
    <w:rsid w:val="00DE2939"/>
    <w:rsid w:val="00DE6E81"/>
    <w:rsid w:val="00DE703F"/>
    <w:rsid w:val="00DE7595"/>
    <w:rsid w:val="00DF1961"/>
    <w:rsid w:val="00DF44DE"/>
    <w:rsid w:val="00DF6E10"/>
    <w:rsid w:val="00E01138"/>
    <w:rsid w:val="00E01411"/>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3E2E"/>
    <w:rsid w:val="00E664CC"/>
    <w:rsid w:val="00E70388"/>
    <w:rsid w:val="00E70F92"/>
    <w:rsid w:val="00E74313"/>
    <w:rsid w:val="00E74C54"/>
    <w:rsid w:val="00E77A03"/>
    <w:rsid w:val="00E822E8"/>
    <w:rsid w:val="00E82554"/>
    <w:rsid w:val="00E82606"/>
    <w:rsid w:val="00E831C1"/>
    <w:rsid w:val="00E846C8"/>
    <w:rsid w:val="00E84957"/>
    <w:rsid w:val="00E84A55"/>
    <w:rsid w:val="00E8507A"/>
    <w:rsid w:val="00E85BFF"/>
    <w:rsid w:val="00E90391"/>
    <w:rsid w:val="00E906C2"/>
    <w:rsid w:val="00E9311F"/>
    <w:rsid w:val="00E934D1"/>
    <w:rsid w:val="00E94AF0"/>
    <w:rsid w:val="00E95D13"/>
    <w:rsid w:val="00E95DD3"/>
    <w:rsid w:val="00E969D5"/>
    <w:rsid w:val="00EA0FE4"/>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9C0"/>
    <w:rsid w:val="00F11C9F"/>
    <w:rsid w:val="00F12263"/>
    <w:rsid w:val="00F1409D"/>
    <w:rsid w:val="00F14214"/>
    <w:rsid w:val="00F157A9"/>
    <w:rsid w:val="00F16F00"/>
    <w:rsid w:val="00F25BB6"/>
    <w:rsid w:val="00F26B7E"/>
    <w:rsid w:val="00F27A3B"/>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23A"/>
    <w:rsid w:val="00F65893"/>
    <w:rsid w:val="00F66A4A"/>
    <w:rsid w:val="00F71E22"/>
    <w:rsid w:val="00F72142"/>
    <w:rsid w:val="00F72AE7"/>
    <w:rsid w:val="00F833BA"/>
    <w:rsid w:val="00F842C5"/>
    <w:rsid w:val="00F84FD0"/>
    <w:rsid w:val="00F859A8"/>
    <w:rsid w:val="00F86D87"/>
    <w:rsid w:val="00F9108B"/>
    <w:rsid w:val="00F91349"/>
    <w:rsid w:val="00F93A8A"/>
    <w:rsid w:val="00F9402D"/>
    <w:rsid w:val="00F95248"/>
    <w:rsid w:val="00F956A9"/>
    <w:rsid w:val="00F963ED"/>
    <w:rsid w:val="00F966CF"/>
    <w:rsid w:val="00F96CAE"/>
    <w:rsid w:val="00F97C99"/>
    <w:rsid w:val="00FA35B6"/>
    <w:rsid w:val="00FA662D"/>
    <w:rsid w:val="00FA73B1"/>
    <w:rsid w:val="00FB0CB9"/>
    <w:rsid w:val="00FB231D"/>
    <w:rsid w:val="00FB45F1"/>
    <w:rsid w:val="00FB4A72"/>
    <w:rsid w:val="00FB54E8"/>
    <w:rsid w:val="00FB7054"/>
    <w:rsid w:val="00FC044A"/>
    <w:rsid w:val="00FC17B7"/>
    <w:rsid w:val="00FC2CB7"/>
    <w:rsid w:val="00FC4090"/>
    <w:rsid w:val="00FC55B4"/>
    <w:rsid w:val="00FD00E6"/>
    <w:rsid w:val="00FD09A1"/>
    <w:rsid w:val="00FD2A7C"/>
    <w:rsid w:val="00FD59EB"/>
    <w:rsid w:val="00FD6090"/>
    <w:rsid w:val="00FD7299"/>
    <w:rsid w:val="00FE1FBE"/>
    <w:rsid w:val="00FE34A4"/>
    <w:rsid w:val="00FE3901"/>
    <w:rsid w:val="00FE39D3"/>
    <w:rsid w:val="00FE4BCE"/>
    <w:rsid w:val="00FE54AE"/>
    <w:rsid w:val="00FE576A"/>
    <w:rsid w:val="00FE7E79"/>
    <w:rsid w:val="00FF3E7D"/>
    <w:rsid w:val="00FF5B99"/>
    <w:rsid w:val="00FF730C"/>
    <w:rsid w:val="00FF73F4"/>
    <w:rsid w:val="00FF7CE4"/>
    <w:rsid w:val="00FF7E39"/>
    <w:rsid w:val="025D72F8"/>
    <w:rsid w:val="032F6D03"/>
    <w:rsid w:val="04D10236"/>
    <w:rsid w:val="051B3493"/>
    <w:rsid w:val="054E09BE"/>
    <w:rsid w:val="07406858"/>
    <w:rsid w:val="08711A34"/>
    <w:rsid w:val="0D82494A"/>
    <w:rsid w:val="121D5A17"/>
    <w:rsid w:val="16767578"/>
    <w:rsid w:val="16955F07"/>
    <w:rsid w:val="18370023"/>
    <w:rsid w:val="186A327E"/>
    <w:rsid w:val="209928F5"/>
    <w:rsid w:val="257E1549"/>
    <w:rsid w:val="27BC3637"/>
    <w:rsid w:val="27FD2964"/>
    <w:rsid w:val="28053EC8"/>
    <w:rsid w:val="2817308A"/>
    <w:rsid w:val="291256ED"/>
    <w:rsid w:val="30BB6787"/>
    <w:rsid w:val="354B26A0"/>
    <w:rsid w:val="371410D2"/>
    <w:rsid w:val="38CA5492"/>
    <w:rsid w:val="3B111A40"/>
    <w:rsid w:val="3BCB563D"/>
    <w:rsid w:val="3BDC19BD"/>
    <w:rsid w:val="3C45442D"/>
    <w:rsid w:val="3CAE0494"/>
    <w:rsid w:val="44D548F6"/>
    <w:rsid w:val="44F2120D"/>
    <w:rsid w:val="48CC544E"/>
    <w:rsid w:val="555A1381"/>
    <w:rsid w:val="57550951"/>
    <w:rsid w:val="581A2D55"/>
    <w:rsid w:val="5B2400A1"/>
    <w:rsid w:val="5D20707F"/>
    <w:rsid w:val="5DF32ECF"/>
    <w:rsid w:val="606721D5"/>
    <w:rsid w:val="61A06617"/>
    <w:rsid w:val="651421FF"/>
    <w:rsid w:val="6B7F632E"/>
    <w:rsid w:val="72C90623"/>
    <w:rsid w:val="757156B3"/>
    <w:rsid w:val="760332E9"/>
    <w:rsid w:val="76C84E99"/>
    <w:rsid w:val="79376CBF"/>
    <w:rsid w:val="7AB96447"/>
    <w:rsid w:val="7CE40A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rFonts w:ascii="Times New Roman" w:hAnsi="Times New Roman" w:eastAsia="宋体" w:cs="Times New Roman"/>
      <w:b/>
      <w:bCs/>
      <w:kern w:val="44"/>
      <w:sz w:val="44"/>
      <w:szCs w:val="44"/>
    </w:rPr>
  </w:style>
  <w:style w:type="character" w:customStyle="1" w:styleId="35">
    <w:name w:val="标题 2 字符"/>
    <w:link w:val="3"/>
    <w:qFormat/>
    <w:uiPriority w:val="0"/>
    <w:rPr>
      <w:rFonts w:ascii="Arial" w:hAnsi="Arial" w:eastAsia="黑体" w:cs="Times New Roman"/>
      <w:b/>
      <w:bCs/>
      <w:sz w:val="32"/>
      <w:szCs w:val="32"/>
    </w:rPr>
  </w:style>
  <w:style w:type="character" w:customStyle="1" w:styleId="36">
    <w:name w:val="标题 3 字符"/>
    <w:link w:val="4"/>
    <w:qFormat/>
    <w:uiPriority w:val="0"/>
    <w:rPr>
      <w:rFonts w:ascii="Times New Roman" w:hAnsi="Times New Roman" w:eastAsia="宋体" w:cs="Times New Roman"/>
      <w:b/>
      <w:bCs/>
      <w:sz w:val="32"/>
      <w:szCs w:val="32"/>
    </w:rPr>
  </w:style>
  <w:style w:type="character" w:customStyle="1" w:styleId="37">
    <w:name w:val="标题 4 字符"/>
    <w:link w:val="5"/>
    <w:qFormat/>
    <w:uiPriority w:val="0"/>
    <w:rPr>
      <w:rFonts w:ascii="Arial" w:hAnsi="Arial" w:eastAsia="黑体" w:cs="Times New Roman"/>
      <w:b/>
      <w:bCs/>
      <w:sz w:val="28"/>
      <w:szCs w:val="28"/>
    </w:rPr>
  </w:style>
  <w:style w:type="character" w:customStyle="1" w:styleId="38">
    <w:name w:val="标题 5 字符"/>
    <w:link w:val="6"/>
    <w:qFormat/>
    <w:uiPriority w:val="0"/>
    <w:rPr>
      <w:rFonts w:ascii="Times New Roman" w:hAnsi="Times New Roman" w:eastAsia="宋体" w:cs="Times New Roman"/>
      <w:b/>
      <w:bCs/>
      <w:sz w:val="28"/>
      <w:szCs w:val="28"/>
    </w:rPr>
  </w:style>
  <w:style w:type="character" w:customStyle="1" w:styleId="39">
    <w:name w:val="标题 6 字符"/>
    <w:link w:val="7"/>
    <w:qFormat/>
    <w:uiPriority w:val="0"/>
    <w:rPr>
      <w:rFonts w:ascii="Arial" w:hAnsi="Arial" w:eastAsia="黑体" w:cs="Times New Roman"/>
      <w:b/>
      <w:bCs/>
      <w:sz w:val="24"/>
      <w:szCs w:val="24"/>
    </w:rPr>
  </w:style>
  <w:style w:type="character" w:customStyle="1" w:styleId="40">
    <w:name w:val="标题 7 字符"/>
    <w:link w:val="8"/>
    <w:qFormat/>
    <w:uiPriority w:val="0"/>
    <w:rPr>
      <w:rFonts w:ascii="Times New Roman" w:hAnsi="Times New Roman" w:eastAsia="宋体" w:cs="Times New Roman"/>
      <w:b/>
      <w:bCs/>
      <w:sz w:val="24"/>
      <w:szCs w:val="24"/>
    </w:rPr>
  </w:style>
  <w:style w:type="character" w:customStyle="1" w:styleId="41">
    <w:name w:val="标题 8 字符"/>
    <w:link w:val="9"/>
    <w:qFormat/>
    <w:uiPriority w:val="0"/>
    <w:rPr>
      <w:rFonts w:ascii="Arial" w:hAnsi="Arial" w:eastAsia="黑体" w:cs="Times New Roman"/>
      <w:sz w:val="24"/>
      <w:szCs w:val="24"/>
    </w:rPr>
  </w:style>
  <w:style w:type="character" w:customStyle="1" w:styleId="42">
    <w:name w:val="标题 9 字符"/>
    <w:link w:val="10"/>
    <w:qFormat/>
    <w:uiPriority w:val="0"/>
    <w:rPr>
      <w:rFonts w:ascii="Arial" w:hAnsi="Arial" w:eastAsia="黑体" w:cs="Times New Roman"/>
      <w:szCs w:val="21"/>
    </w:rPr>
  </w:style>
  <w:style w:type="character" w:customStyle="1" w:styleId="43">
    <w:name w:val="页眉 字符"/>
    <w:link w:val="18"/>
    <w:qFormat/>
    <w:uiPriority w:val="99"/>
    <w:rPr>
      <w:rFonts w:ascii="Times New Roman" w:hAnsi="Times New Roman" w:eastAsia="宋体" w:cs="Times New Roman"/>
      <w:sz w:val="18"/>
      <w:szCs w:val="18"/>
    </w:rPr>
  </w:style>
  <w:style w:type="character" w:customStyle="1" w:styleId="44">
    <w:name w:val="页脚 字符"/>
    <w:link w:val="17"/>
    <w:qFormat/>
    <w:uiPriority w:val="99"/>
    <w:rPr>
      <w:rFonts w:ascii="宋体" w:hAnsi="Times New Roman" w:eastAsia="宋体" w:cs="Times New Roman"/>
      <w:sz w:val="18"/>
      <w:szCs w:val="18"/>
    </w:rPr>
  </w:style>
  <w:style w:type="character" w:customStyle="1" w:styleId="45">
    <w:name w:val="批注框文本 字符"/>
    <w:link w:val="16"/>
    <w:semiHidden/>
    <w:qFormat/>
    <w:uiPriority w:val="99"/>
    <w:rPr>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rPr>
  </w:style>
  <w:style w:type="character" w:customStyle="1" w:styleId="48">
    <w:name w:val="标题 字符"/>
    <w:link w:val="25"/>
    <w:qFormat/>
    <w:uiPriority w:val="0"/>
    <w:rPr>
      <w:rFonts w:ascii="Arial" w:hAnsi="Arial" w:eastAsia="宋体" w:cs="Arial"/>
      <w:b/>
      <w:bCs/>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40" w:beforeLines="4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25" w:beforeLines="25"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ind w:firstLine="42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ind w:firstLine="42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rFonts w:ascii="Times New Roman" w:hAnsi="Times New Roman" w:eastAsia="宋体" w:cs="Times New Roman"/>
      <w:szCs w:val="20"/>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after="150" w:afterLines="150"/>
      <w:ind w:left="0" w:firstLine="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pPr>
  </w:style>
  <w:style w:type="paragraph" w:customStyle="1" w:styleId="91">
    <w:name w:val="标准文件_目录标题"/>
    <w:basedOn w:val="1"/>
    <w:qFormat/>
    <w:uiPriority w:val="0"/>
    <w:pPr>
      <w:spacing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left="0"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ind w:left="0" w:firstLine="200"/>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不明显参考1"/>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qFormat/>
    <w:uiPriority w:val="0"/>
    <w:rPr>
      <w:rFonts w:ascii="宋体" w:hAnsi="Times New Roman" w:eastAsia="宋体" w:cs="Times New Roman"/>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qFormat/>
    <w:uiPriority w:val="0"/>
    <w:pPr>
      <w:adjustRightInd/>
      <w:spacing w:line="240" w:lineRule="auto"/>
      <w:jc w:val="left"/>
    </w:pPr>
    <w:rPr>
      <w:bCs/>
      <w:iCs/>
    </w:rPr>
  </w:style>
  <w:style w:type="paragraph" w:customStyle="1" w:styleId="143">
    <w:name w:val="目录 31"/>
    <w:basedOn w:val="1"/>
    <w:next w:val="1"/>
    <w:autoRedefine/>
    <w:semiHidden/>
    <w:qFormat/>
    <w:uiPriority w:val="0"/>
    <w:pPr>
      <w:spacing w:line="240" w:lineRule="auto"/>
    </w:pPr>
    <w:rPr>
      <w:rFonts w:ascii="宋体" w:hAnsi="宋体"/>
      <w:iCs/>
    </w:rPr>
  </w:style>
  <w:style w:type="paragraph" w:customStyle="1" w:styleId="144">
    <w:name w:val="目录 41"/>
    <w:basedOn w:val="1"/>
    <w:next w:val="1"/>
    <w:autoRedefine/>
    <w:semiHidden/>
    <w:qFormat/>
    <w:uiPriority w:val="0"/>
    <w:pPr>
      <w:adjustRightInd/>
      <w:spacing w:line="240" w:lineRule="auto"/>
      <w:jc w:val="left"/>
    </w:pPr>
  </w:style>
  <w:style w:type="paragraph" w:customStyle="1" w:styleId="145">
    <w:name w:val="目录 51"/>
    <w:basedOn w:val="1"/>
    <w:next w:val="1"/>
    <w:autoRedefine/>
    <w:semiHidden/>
    <w:qFormat/>
    <w:uiPriority w:val="0"/>
    <w:pPr>
      <w:spacing w:line="240" w:lineRule="auto"/>
    </w:pPr>
    <w:rPr>
      <w:rFonts w:ascii="宋体" w:hAnsi="宋体"/>
    </w:rPr>
  </w:style>
  <w:style w:type="paragraph" w:customStyle="1" w:styleId="146">
    <w:name w:val="目录 61"/>
    <w:basedOn w:val="1"/>
    <w:next w:val="1"/>
    <w:autoRedefine/>
    <w:semiHidden/>
    <w:qFormat/>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qFormat/>
    <w:uiPriority w:val="0"/>
    <w:pPr>
      <w:ind w:left="1470"/>
    </w:pPr>
  </w:style>
  <w:style w:type="paragraph" w:customStyle="1" w:styleId="149">
    <w:name w:val="目录 91"/>
    <w:basedOn w:val="148"/>
    <w:autoRedefine/>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ind w:left="783"/>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6"/>
    <w:qFormat/>
    <w:uiPriority w:val="0"/>
    <w:pPr>
      <w:numPr>
        <w:ilvl w:val="1"/>
        <w:numId w:val="21"/>
      </w:numPr>
      <w:ind w:left="1271" w:hanging="420" w:firstLineChars="0"/>
    </w:pPr>
  </w:style>
  <w:style w:type="paragraph" w:customStyle="1" w:styleId="188">
    <w:name w:val="标准文件_三级项2"/>
    <w:basedOn w:val="56"/>
    <w:qFormat/>
    <w:uiPriority w:val="0"/>
    <w:pPr>
      <w:numPr>
        <w:ilvl w:val="0"/>
        <w:numId w:val="30"/>
      </w:numPr>
      <w:spacing w:line="300" w:lineRule="exact"/>
      <w:ind w:left="1276" w:hanging="425" w:firstLineChars="0"/>
    </w:pPr>
    <w:rPr>
      <w:rFonts w:ascii="Times New Roman"/>
    </w:rPr>
  </w:style>
  <w:style w:type="paragraph" w:customStyle="1" w:styleId="189">
    <w:name w:val="标准文件_一级项2"/>
    <w:basedOn w:val="56"/>
    <w:qFormat/>
    <w:uiPriority w:val="0"/>
    <w:pPr>
      <w:numPr>
        <w:ilvl w:val="0"/>
        <w:numId w:val="31"/>
      </w:numPr>
      <w:spacing w:line="300" w:lineRule="exact"/>
      <w:ind w:left="1271" w:hanging="420"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next w:val="56"/>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3" Type="http://schemas.openxmlformats.org/officeDocument/2006/relationships/glossaryDocument" Target="glossary/document.xml"/><Relationship Id="rId22" Type="http://schemas.microsoft.com/office/2011/relationships/people" Target="people.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1.jpeg"/><Relationship Id="rId17" Type="http://schemas.openxmlformats.org/officeDocument/2006/relationships/theme" Target="theme/theme1.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3E93A250C450470D8497FBCB6F471CAF"/>
        <w:style w:val=""/>
        <w:category>
          <w:name w:val="常规"/>
          <w:gallery w:val="placeholder"/>
        </w:category>
        <w:types>
          <w:type w:val="bbPlcHdr"/>
        </w:types>
        <w:behaviors>
          <w:behavior w:val="content"/>
        </w:behaviors>
        <w:description w:val=""/>
        <w:guid w:val="{B8BFF4EE-9A49-4E88-B6F1-33859E511305}"/>
      </w:docPartPr>
      <w:docPartBody>
        <w:p w14:paraId="5B908E3D">
          <w:pPr>
            <w:pStyle w:val="5"/>
            <w:rPr>
              <w:rFonts w:hint="eastAsia"/>
            </w:rPr>
          </w:pPr>
          <w:r>
            <w:rPr>
              <w:rStyle w:val="4"/>
              <w:rFonts w:hint="eastAsia"/>
            </w:rPr>
            <w:t>单击或点击此处输入文字。</w:t>
          </w:r>
        </w:p>
      </w:docPartBody>
    </w:docPart>
    <w:docPart>
      <w:docPartPr>
        <w:name w:val="5A4611728F664FBB9E1EEA88C0D6747A"/>
        <w:style w:val=""/>
        <w:category>
          <w:name w:val="常规"/>
          <w:gallery w:val="placeholder"/>
        </w:category>
        <w:types>
          <w:type w:val="bbPlcHdr"/>
        </w:types>
        <w:behaviors>
          <w:behavior w:val="content"/>
        </w:behaviors>
        <w:description w:val=""/>
        <w:guid w:val="{CB77BF76-4D64-4A11-906A-ED5E423F77D2}"/>
      </w:docPartPr>
      <w:docPartBody>
        <w:p w14:paraId="23206E57">
          <w:pPr>
            <w:pStyle w:val="6"/>
            <w:rPr>
              <w:rFonts w:hint="eastAsia"/>
            </w:rPr>
          </w:pPr>
          <w:r>
            <w:rPr>
              <w:rStyle w:val="4"/>
              <w:rFonts w:hint="eastAsia"/>
            </w:rPr>
            <w:t>选择一项。</w:t>
          </w:r>
        </w:p>
      </w:docPartBody>
    </w:docPart>
    <w:docPart>
      <w:docPartPr>
        <w:name w:val="FBD7C51515844F0A8E9251A7ABBAC97A"/>
        <w:style w:val=""/>
        <w:category>
          <w:name w:val="常规"/>
          <w:gallery w:val="placeholder"/>
        </w:category>
        <w:types>
          <w:type w:val="bbPlcHdr"/>
        </w:types>
        <w:behaviors>
          <w:behavior w:val="content"/>
        </w:behaviors>
        <w:description w:val=""/>
        <w:guid w:val="{2C4417BA-CC28-409D-8B8C-C3332AC80019}"/>
      </w:docPartPr>
      <w:docPartBody>
        <w:p w14:paraId="519EADD6">
          <w:pPr>
            <w:pStyle w:val="7"/>
            <w:rPr>
              <w:rFonts w:hint="eastAsia"/>
            </w:rPr>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0A53"/>
    <w:rsid w:val="000D1B62"/>
    <w:rsid w:val="000D37FA"/>
    <w:rsid w:val="0011458A"/>
    <w:rsid w:val="001756A4"/>
    <w:rsid w:val="00190A53"/>
    <w:rsid w:val="001F14F5"/>
    <w:rsid w:val="001F2FD9"/>
    <w:rsid w:val="00223070"/>
    <w:rsid w:val="00293FAF"/>
    <w:rsid w:val="00373C48"/>
    <w:rsid w:val="003824B2"/>
    <w:rsid w:val="00396175"/>
    <w:rsid w:val="003C0AEE"/>
    <w:rsid w:val="003C264B"/>
    <w:rsid w:val="00444471"/>
    <w:rsid w:val="004D3AA1"/>
    <w:rsid w:val="004F4F9A"/>
    <w:rsid w:val="00544530"/>
    <w:rsid w:val="00564EC1"/>
    <w:rsid w:val="005975E0"/>
    <w:rsid w:val="005A04A1"/>
    <w:rsid w:val="005E121B"/>
    <w:rsid w:val="00601E62"/>
    <w:rsid w:val="006730F7"/>
    <w:rsid w:val="006B01C3"/>
    <w:rsid w:val="007F648D"/>
    <w:rsid w:val="00824CB6"/>
    <w:rsid w:val="008B3E20"/>
    <w:rsid w:val="008F571E"/>
    <w:rsid w:val="00933ABD"/>
    <w:rsid w:val="009651C3"/>
    <w:rsid w:val="00975B8F"/>
    <w:rsid w:val="009D04A9"/>
    <w:rsid w:val="009E4FAD"/>
    <w:rsid w:val="00AB444F"/>
    <w:rsid w:val="00BB6F96"/>
    <w:rsid w:val="00BE6036"/>
    <w:rsid w:val="00BF3DE1"/>
    <w:rsid w:val="00C91577"/>
    <w:rsid w:val="00CB72C0"/>
    <w:rsid w:val="00CD5051"/>
    <w:rsid w:val="00CE09CB"/>
    <w:rsid w:val="00D77CDA"/>
    <w:rsid w:val="00D87CC9"/>
    <w:rsid w:val="00DC43E4"/>
    <w:rsid w:val="00DE2773"/>
    <w:rsid w:val="00E14047"/>
    <w:rsid w:val="00E20689"/>
    <w:rsid w:val="00E26DDB"/>
    <w:rsid w:val="00EE22E4"/>
    <w:rsid w:val="00F679DD"/>
    <w:rsid w:val="00F80F0B"/>
    <w:rsid w:val="00FD6090"/>
    <w:rsid w:val="00FE17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3E93A250C450470D8497FBCB6F471CAF"/>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6">
    <w:name w:val="5A4611728F664FBB9E1EEA88C0D6747A"/>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7">
    <w:name w:val="FBD7C51515844F0A8E9251A7ABBAC97A"/>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团体标准</Template>
  <Company>PCMI</Company>
  <Pages>8</Pages>
  <Words>3447</Words>
  <Characters>4491</Characters>
  <Lines>154</Lines>
  <Paragraphs>100</Paragraphs>
  <TotalTime>125</TotalTime>
  <ScaleCrop>false</ScaleCrop>
  <LinksUpToDate>false</LinksUpToDate>
  <CharactersWithSpaces>4673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2026-01-23T03:20:00Z</dcterms:created>
  <dc:creator>Administrator</dc:creator>
  <dc:description>&lt;config cover="true" show_menu="true" version="1.0.0" doctype="SDKXY"&gt;_x000d_
&lt;/config&gt;</dc:description>
  <cp:lastModifiedBy>D-</cp:lastModifiedBy>
  <cp:lastPrinted>2026-01-07T03:47:00Z</cp:lastPrinted>
  <dcterms:modified xsi:type="dcterms:W3CDTF">2026-05-26T05:38:13Z</dcterms:modified>
  <dc:title>团体标准</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TemplateDocerSaveRecord">
    <vt:lpwstr>eyJoZGlkIjoiYjJjOTQxYzhjODMyMDAzZmE0MDJkMWFkNmJlNDkwYTUiLCJ1c2VySWQiOiIxNzIyNTYyMDMwIn0=</vt:lpwstr>
  </property>
  <property fmtid="{D5CDD505-2E9C-101B-9397-08002B2CF9AE}" pid="16" name="KSOProductBuildVer">
    <vt:lpwstr>2052-12.1.0.26375</vt:lpwstr>
  </property>
  <property fmtid="{D5CDD505-2E9C-101B-9397-08002B2CF9AE}" pid="17" name="ICV">
    <vt:lpwstr>C892E241A9B8494A8E0A8F27991E8CCB_13</vt:lpwstr>
  </property>
</Properties>
</file>