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B8ABA9">
      <w:pPr>
        <w:pStyle w:val="25"/>
        <w:framePr w:wrap="around"/>
      </w:pPr>
      <w:r>
        <w:rPr>
          <w:rFonts w:ascii="Times New Roman"/>
        </w:rPr>
        <w:t>ICS</w:t>
      </w:r>
      <w:r>
        <w:rPr>
          <w:rFonts w:hint="eastAsia" w:ascii="MS Mincho" w:hAnsi="MS Mincho" w:eastAsia="MS Mincho" w:cs="MS Mincho"/>
        </w:rPr>
        <w:t> </w:t>
      </w:r>
      <w:bookmarkStart w:id="0" w:name="ICS"/>
      <w:r>
        <w:rPr>
          <w:rFonts w:hint="eastAsia" w:hAnsi="黑体" w:cs="黑体"/>
        </w:rPr>
        <w:t>XX</w:t>
      </w:r>
      <w:bookmarkEnd w:id="0"/>
      <w:r>
        <w:rPr>
          <w:rFonts w:hint="eastAsia" w:hAnsi="黑体" w:cs="黑体"/>
        </w:rPr>
        <w:t>.XXX</w:t>
      </w:r>
    </w:p>
    <w:p w14:paraId="779E67CE">
      <w:pPr>
        <w:pStyle w:val="25"/>
        <w:framePr w:wrap="around"/>
      </w:pPr>
      <w:r>
        <w:fldChar w:fldCharType="begin">
          <w:ffData>
            <w:name w:val="WXFLH"/>
            <w:enabled/>
            <w:calcOnExit w:val="0"/>
            <w:helpText w:type="text" w:val="请输入中国标准文献分类号："/>
            <w:textInput>
              <w:default w:val=" "/>
            </w:textInput>
          </w:ffData>
        </w:fldChar>
      </w:r>
      <w:bookmarkStart w:id="1" w:name="WXFLH"/>
      <w:r>
        <w:instrText xml:space="preserve"> FORMTEXT </w:instrText>
      </w:r>
      <w:r>
        <w:fldChar w:fldCharType="separate"/>
      </w:r>
      <w:r>
        <w:t xml:space="preserve"> </w:t>
      </w:r>
      <w:r>
        <w:fldChar w:fldCharType="end"/>
      </w:r>
      <w:bookmarkEnd w:id="1"/>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570"/>
      </w:tblGrid>
      <w:tr w14:paraId="3165CB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4" w:type="dxa"/>
            <w:tcBorders>
              <w:top w:val="nil"/>
              <w:left w:val="nil"/>
              <w:bottom w:val="nil"/>
              <w:right w:val="nil"/>
            </w:tcBorders>
          </w:tcPr>
          <w:p w14:paraId="13013BF4">
            <w:pPr>
              <w:pStyle w:val="25"/>
              <w:framePr w:wrap="around"/>
              <w:rPr>
                <w:kern w:val="2"/>
              </w:rPr>
            </w:pPr>
            <w:r>
              <w:rPr>
                <w:rFonts w:hint="eastAsia"/>
                <w:kern w:val="2"/>
              </w:rPr>
              <mc:AlternateContent>
                <mc:Choice Requires="wps">
                  <w:drawing>
                    <wp:anchor distT="0" distB="0" distL="114300" distR="114300" simplePos="0" relativeHeight="251664384" behindDoc="1" locked="0" layoutInCell="1" allowOverlap="1">
                      <wp:simplePos x="0" y="0"/>
                      <wp:positionH relativeFrom="column">
                        <wp:posOffset>-66675</wp:posOffset>
                      </wp:positionH>
                      <wp:positionV relativeFrom="paragraph">
                        <wp:posOffset>0</wp:posOffset>
                      </wp:positionV>
                      <wp:extent cx="866775" cy="198120"/>
                      <wp:effectExtent l="0" t="0" r="0" b="1905"/>
                      <wp:wrapNone/>
                      <wp:docPr id="2" name="BAH"/>
                      <wp:cNvGraphicFramePr/>
                      <a:graphic xmlns:a="http://schemas.openxmlformats.org/drawingml/2006/main">
                        <a:graphicData uri="http://schemas.microsoft.com/office/word/2010/wordprocessingShape">
                          <wps:wsp>
                            <wps:cNvSpPr>
                              <a:spLocks noChangeArrowheads="1"/>
                            </wps:cNvSpPr>
                            <wps:spPr bwMode="auto">
                              <a:xfrm>
                                <a:off x="0" y="0"/>
                                <a:ext cx="866775" cy="19812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BAH" o:spid="_x0000_s1026" o:spt="1" style="position:absolute;left:0pt;margin-left:-5.25pt;margin-top:0pt;height:15.6pt;width:68.25pt;z-index:-251652096;mso-width-relative:page;mso-height-relative:page;" fillcolor="#FFFFFF" filled="t" stroked="f" coordsize="21600,21600" o:gfxdata="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iuL+zVAAAABwEAAA8AAAAAAAAAAQAg&#10;AAAAIgAAAGRycy9kb3ducmV2LnhtbFBLAQIUABQAAAAIAIdO4kBPu7vsEQIAAC4EAAAOAAAAAAAA&#10;AAEAIAAAACQBAABkcnMvZTJvRG9jLnhtbFBLBQYAAAAABgAGAFkBAACnBQAAAAA=&#10;">
                      <v:fill on="t" focussize="0,0"/>
                      <v:stroke on="f"/>
                      <v:imagedata o:title=""/>
                      <o:lock v:ext="edit" aspectratio="f"/>
                    </v:rect>
                  </w:pict>
                </mc:Fallback>
              </mc:AlternateContent>
            </w:r>
            <w:r>
              <w:rPr>
                <w:rFonts w:hint="eastAsia"/>
                <w:kern w:val="2"/>
              </w:rPr>
              <w:fldChar w:fldCharType="begin">
                <w:ffData>
                  <w:name w:val="BAH"/>
                  <w:enabled/>
                  <w:calcOnExit w:val="0"/>
                  <w:textInput/>
                </w:ffData>
              </w:fldChar>
            </w:r>
            <w:bookmarkStart w:id="2" w:name="BAH"/>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2"/>
          </w:p>
        </w:tc>
      </w:tr>
    </w:tbl>
    <w:p w14:paraId="29442D27">
      <w:pPr>
        <w:pStyle w:val="26"/>
        <w:framePr w:wrap="around"/>
      </w:pPr>
      <w:r>
        <w:rPr>
          <w:rFonts w:hint="eastAsia"/>
        </w:rPr>
        <w:t>团体标准</w:t>
      </w:r>
    </w:p>
    <w:p w14:paraId="37850191">
      <w:pPr>
        <w:pStyle w:val="27"/>
        <w:framePr w:wrap="around"/>
        <w:ind w:left="1260" w:hanging="420"/>
        <w:rPr>
          <w:rFonts w:hAnsi="黑体"/>
        </w:rPr>
      </w:pPr>
      <w:r>
        <w:rPr>
          <w:rFonts w:hint="eastAsia" w:hAnsi="黑体"/>
        </w:rPr>
        <w:t>T/XX XXXX—XXXX</w:t>
      </w:r>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56"/>
      </w:tblGrid>
      <w:tr w14:paraId="20408D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0499EDB3">
            <w:pPr>
              <w:pStyle w:val="28"/>
              <w:framePr w:wrap="around"/>
              <w:rPr>
                <w:kern w:val="2"/>
              </w:rPr>
            </w:pPr>
            <w:bookmarkStart w:id="3" w:name="DT"/>
            <w:r>
              <w:rPr>
                <w:rFonts w:hint="eastAsia"/>
                <w:kern w:val="2"/>
              </w:rPr>
              <mc:AlternateContent>
                <mc:Choice Requires="wps">
                  <w:drawing>
                    <wp:anchor distT="0" distB="0" distL="114300" distR="114300" simplePos="0" relativeHeight="251663360" behindDoc="1" locked="0" layoutInCell="1" allowOverlap="1">
                      <wp:simplePos x="0" y="0"/>
                      <wp:positionH relativeFrom="column">
                        <wp:posOffset>4734560</wp:posOffset>
                      </wp:positionH>
                      <wp:positionV relativeFrom="paragraph">
                        <wp:posOffset>34290</wp:posOffset>
                      </wp:positionV>
                      <wp:extent cx="1143000" cy="228600"/>
                      <wp:effectExtent l="0" t="0" r="0" b="0"/>
                      <wp:wrapNone/>
                      <wp:docPr id="1" name="DT"/>
                      <wp:cNvGraphicFramePr/>
                      <a:graphic xmlns:a="http://schemas.openxmlformats.org/drawingml/2006/main">
                        <a:graphicData uri="http://schemas.microsoft.com/office/word/2010/wordprocessingShape">
                          <wps:wsp>
                            <wps:cNvSpPr>
                              <a:spLocks noChangeArrowheads="1"/>
                            </wps:cNvSpPr>
                            <wps:spPr bwMode="auto">
                              <a:xfrm>
                                <a:off x="0" y="0"/>
                                <a:ext cx="1143000" cy="228600"/>
                              </a:xfrm>
                              <a:prstGeom prst="rect">
                                <a:avLst/>
                              </a:prstGeom>
                              <a:solidFill>
                                <a:srgbClr val="FFFFFF"/>
                              </a:solidFill>
                              <a:ln>
                                <a:noFill/>
                              </a:ln>
                              <a:effectLst/>
                            </wps:spPr>
                            <wps:bodyPr rot="0" vert="horz" wrap="square" lIns="91440" tIns="45720" rIns="91440" bIns="45720" anchor="t" anchorCtr="0" upright="1">
                              <a:noAutofit/>
                            </wps:bodyPr>
                          </wps:wsp>
                        </a:graphicData>
                      </a:graphic>
                    </wp:anchor>
                  </w:drawing>
                </mc:Choice>
                <mc:Fallback>
                  <w:pict>
                    <v:rect id="DT" o:spid="_x0000_s1026" o:spt="1" style="position:absolute;left:0pt;margin-left:372.8pt;margin-top:2.7pt;height:18pt;width:90pt;z-index:-251653120;mso-width-relative:page;mso-height-relative:page;" fillcolor="#FFFFFF" filled="t" stroked="f" coordsize="21600,21600" o:gfxdata="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B5g8svWAAAACAEAAA8AAAAAAAAAAQAgAAAA&#10;IgAAAGRycy9kb3ducmV2LnhtbFBLAQIUABQAAAAIAIdO4kDXf8bnDQIAAC4EAAAOAAAAAAAAAAEA&#10;IAAAACUBAABkcnMvZTJvRG9jLnhtbFBLBQYAAAAABgAGAFkBAACkBQAAAAA=&#10;">
                      <v:fill on="t" focussize="0,0"/>
                      <v:stroke on="f"/>
                      <v:imagedata o:title=""/>
                      <o:lock v:ext="edit" aspectratio="f"/>
                    </v:rect>
                  </w:pict>
                </mc:Fallback>
              </mc:AlternateContent>
            </w:r>
            <w:r>
              <w:rPr>
                <w:rFonts w:hint="eastAsia"/>
                <w:kern w:val="2"/>
              </w:rPr>
              <w:fldChar w:fldCharType="begin">
                <w:ffData>
                  <w:name w:val="DT"/>
                  <w:enabled/>
                  <w:calcOnExit w:val="0"/>
                  <w:entryMacro w:val="ShowHelp4"/>
                  <w:textInput/>
                </w:ffData>
              </w:fldChar>
            </w:r>
            <w:r>
              <w:rPr>
                <w:rFonts w:hint="eastAsia"/>
                <w:kern w:val="2"/>
              </w:rPr>
              <w:instrText xml:space="preserve"> FORMTEXT </w:instrText>
            </w:r>
            <w:r>
              <w:rPr>
                <w:rFonts w:hint="eastAsia"/>
                <w:kern w:val="2"/>
              </w:rPr>
              <w:fldChar w:fldCharType="separate"/>
            </w:r>
            <w:r>
              <w:rPr>
                <w:rFonts w:hint="eastAsia"/>
                <w:kern w:val="2"/>
              </w:rPr>
              <w:t>     </w:t>
            </w:r>
            <w:r>
              <w:rPr>
                <w:rFonts w:hint="eastAsia"/>
                <w:kern w:val="2"/>
              </w:rPr>
              <w:fldChar w:fldCharType="end"/>
            </w:r>
            <w:bookmarkEnd w:id="3"/>
          </w:p>
        </w:tc>
      </w:tr>
    </w:tbl>
    <w:p w14:paraId="67768917">
      <w:pPr>
        <w:pStyle w:val="27"/>
        <w:framePr w:wrap="around"/>
        <w:ind w:left="1260" w:hanging="420"/>
        <w:rPr>
          <w:rFonts w:hAnsi="黑体"/>
        </w:rPr>
      </w:pPr>
    </w:p>
    <w:p w14:paraId="497618D6">
      <w:pPr>
        <w:pStyle w:val="27"/>
        <w:framePr w:wrap="around"/>
        <w:ind w:left="1260" w:hanging="420"/>
        <w:rPr>
          <w:rFonts w:hAnsi="黑体"/>
        </w:rPr>
      </w:pPr>
    </w:p>
    <w:p w14:paraId="52A3AFA5">
      <w:pPr>
        <w:pStyle w:val="29"/>
        <w:framePr w:wrap="around" w:x="1424" w:y="5639"/>
      </w:pPr>
      <w:r>
        <w:rPr>
          <w:rFonts w:hint="eastAsia" w:hAnsi="宋体"/>
          <w:bCs/>
          <w:szCs w:val="52"/>
        </w:rPr>
        <w:t>碳普惠项目减排量核算技术规范 低碳餐饮</w:t>
      </w:r>
    </w:p>
    <w:p w14:paraId="6C9627FA">
      <w:pPr>
        <w:pStyle w:val="30"/>
        <w:framePr w:wrap="around" w:x="1424" w:y="5639"/>
      </w:pPr>
      <w:r>
        <w:rPr>
          <w:rFonts w:eastAsia="Times New Roman"/>
        </w:rPr>
        <w:t xml:space="preserve">Technical </w:t>
      </w:r>
      <w:r>
        <w:rPr>
          <w:rFonts w:hint="eastAsia" w:eastAsia="宋体"/>
        </w:rPr>
        <w:t xml:space="preserve">Guide </w:t>
      </w:r>
      <w:r>
        <w:rPr>
          <w:rFonts w:eastAsia="Times New Roman"/>
        </w:rPr>
        <w:t xml:space="preserve">for </w:t>
      </w:r>
      <w:r>
        <w:rPr>
          <w:rFonts w:hint="eastAsia" w:eastAsia="宋体"/>
        </w:rPr>
        <w:t>C</w:t>
      </w:r>
      <w:r>
        <w:rPr>
          <w:rFonts w:eastAsia="Times New Roman"/>
        </w:rPr>
        <w:t xml:space="preserve">arbon </w:t>
      </w:r>
      <w:r>
        <w:rPr>
          <w:rFonts w:hint="eastAsia" w:eastAsia="宋体"/>
        </w:rPr>
        <w:t>I</w:t>
      </w:r>
      <w:r>
        <w:rPr>
          <w:rFonts w:eastAsia="Times New Roman"/>
        </w:rPr>
        <w:t xml:space="preserve">nclusive </w:t>
      </w:r>
      <w:r>
        <w:rPr>
          <w:rFonts w:hint="eastAsia" w:eastAsia="宋体"/>
        </w:rPr>
        <w:t>P</w:t>
      </w:r>
      <w:r>
        <w:rPr>
          <w:rFonts w:eastAsia="Times New Roman"/>
        </w:rPr>
        <w:t xml:space="preserve">rojects of </w:t>
      </w:r>
      <w:r>
        <w:rPr>
          <w:rFonts w:eastAsia="Times New Roman"/>
        </w:rPr>
        <w:br w:type="textWrapping"/>
      </w:r>
      <w:r>
        <w:rPr>
          <w:rFonts w:hint="eastAsia" w:eastAsia="宋体"/>
        </w:rPr>
        <w:t>C</w:t>
      </w:r>
      <w:r>
        <w:rPr>
          <w:rFonts w:eastAsia="Times New Roman"/>
        </w:rPr>
        <w:t xml:space="preserve">arbon </w:t>
      </w:r>
      <w:r>
        <w:rPr>
          <w:rFonts w:hint="eastAsia" w:eastAsia="宋体"/>
        </w:rPr>
        <w:t>E</w:t>
      </w:r>
      <w:r>
        <w:rPr>
          <w:rFonts w:eastAsia="Times New Roman"/>
        </w:rPr>
        <w:t xml:space="preserve">mission </w:t>
      </w:r>
      <w:r>
        <w:rPr>
          <w:rFonts w:hint="eastAsia" w:eastAsia="宋体"/>
        </w:rPr>
        <w:t>R</w:t>
      </w:r>
      <w:r>
        <w:rPr>
          <w:rFonts w:eastAsia="Times New Roman"/>
        </w:rPr>
        <w:t>eduction</w:t>
      </w:r>
      <w:r>
        <w:rPr>
          <w:rFonts w:hint="eastAsia" w:eastAsia="宋体"/>
        </w:rPr>
        <w:t xml:space="preserve"> A</w:t>
      </w:r>
      <w:r>
        <w:rPr>
          <w:rFonts w:eastAsia="Times New Roman"/>
        </w:rPr>
        <w:t>ccounting</w:t>
      </w:r>
      <w:r>
        <w:rPr>
          <w:rFonts w:hint="eastAsia" w:eastAsia="宋体"/>
        </w:rPr>
        <w:t>:</w:t>
      </w:r>
      <w:r>
        <w:rPr>
          <w:rFonts w:eastAsia="Times New Roman"/>
        </w:rPr>
        <w:br w:type="textWrapping"/>
      </w:r>
      <w:r>
        <w:rPr>
          <w:rFonts w:hint="eastAsia"/>
        </w:rPr>
        <w:t>L</w:t>
      </w:r>
      <w:r>
        <w:rPr>
          <w:rFonts w:eastAsia="Times New Roman"/>
        </w:rPr>
        <w:t xml:space="preserve">ow-carbon </w:t>
      </w:r>
      <w:r>
        <w:rPr>
          <w:rFonts w:hint="eastAsia" w:eastAsia="宋体"/>
        </w:rPr>
        <w:t>C</w:t>
      </w:r>
      <w:r>
        <w:rPr>
          <w:rFonts w:eastAsia="Times New Roman"/>
        </w:rPr>
        <w:t>atering</w:t>
      </w:r>
    </w:p>
    <w:tbl>
      <w:tblPr>
        <w:tblStyle w:val="1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855"/>
      </w:tblGrid>
      <w:tr w14:paraId="2DF946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tcPr>
          <w:p w14:paraId="57889642">
            <w:pPr>
              <w:pStyle w:val="31"/>
              <w:framePr w:wrap="around" w:x="1424" w:y="5639"/>
              <w:ind w:firstLine="480"/>
            </w:pPr>
            <w:r>
              <w:rPr>
                <w:rFonts w:hint="eastAsia"/>
              </w:rPr>
              <w:t>（草案稿）</w:t>
            </w:r>
          </w:p>
        </w:tc>
      </w:tr>
      <w:tr w14:paraId="741EB9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855" w:type="dxa"/>
            <w:tcBorders>
              <w:top w:val="nil"/>
              <w:left w:val="nil"/>
              <w:bottom w:val="nil"/>
              <w:right w:val="nil"/>
            </w:tcBorders>
          </w:tcPr>
          <w:p w14:paraId="4F0B007E">
            <w:pPr>
              <w:pStyle w:val="32"/>
              <w:framePr w:wrap="around" w:x="1424" w:y="5639"/>
              <w:ind w:firstLine="420"/>
            </w:pPr>
          </w:p>
        </w:tc>
      </w:tr>
    </w:tbl>
    <w:p w14:paraId="59C58B11">
      <w:pPr>
        <w:pStyle w:val="33"/>
        <w:framePr w:wrap="around" w:hAnchor="page" w:x="1351" w:y="14121"/>
        <w:ind w:firstLine="560"/>
      </w:pPr>
      <w:bookmarkStart w:id="4" w:name="FY"/>
      <w:r>
        <w:rPr>
          <w:rFonts w:ascii="黑体"/>
        </w:rPr>
        <w:fldChar w:fldCharType="begin">
          <w:ffData>
            <w:name w:val="FY"/>
            <w:enabled/>
            <w:calcOnExit w:val="0"/>
            <w:entryMacro w:val="ShowHelp8"/>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4"/>
      <w:r>
        <w:rPr>
          <w:rFonts w:ascii="黑体"/>
        </w:rPr>
        <w:t>–</w:t>
      </w:r>
      <w:r>
        <w:rPr>
          <w:rFonts w:ascii="黑体"/>
        </w:rPr>
        <w:fldChar w:fldCharType="begin">
          <w:ffData>
            <w:name w:val="FM"/>
            <w:enabled/>
            <w:calcOnExit w:val="0"/>
            <w:entryMacro w:val="ShowHelp8"/>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r>
        <w:rPr>
          <w:rFonts w:ascii="黑体"/>
        </w:rPr>
        <w:t>-</w:t>
      </w:r>
      <w:r>
        <w:rPr>
          <w:rFonts w:hint="eastAsia" w:ascii="黑体"/>
        </w:rPr>
        <w:t>XX</w:t>
      </w:r>
      <w:r>
        <w:rPr>
          <w:rFonts w:hint="eastAsia"/>
        </w:rPr>
        <w:t>发布</w:t>
      </w:r>
      <w:r>
        <mc:AlternateContent>
          <mc:Choice Requires="wps">
            <w:drawing>
              <wp:anchor distT="0" distB="0" distL="114300" distR="114300" simplePos="0" relativeHeight="251665408" behindDoc="0" locked="1" layoutInCell="1" allowOverlap="1">
                <wp:simplePos x="0" y="0"/>
                <wp:positionH relativeFrom="column">
                  <wp:posOffset>-635</wp:posOffset>
                </wp:positionH>
                <wp:positionV relativeFrom="page">
                  <wp:posOffset>9251950</wp:posOffset>
                </wp:positionV>
                <wp:extent cx="6120130" cy="0"/>
                <wp:effectExtent l="0" t="4445" r="4445" b="5080"/>
                <wp:wrapNone/>
                <wp:docPr id="3" name="直线 10"/>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0" o:spid="_x0000_s1026" o:spt="20" style="position:absolute;left:0pt;margin-left:-0.05pt;margin-top:728.5pt;height:0pt;width:481.9pt;mso-position-vertical-relative:page;z-index:251665408;mso-width-relative:page;mso-height-relative:page;" filled="f" stroked="t" coordsize="21600,21600" o:gfxdata="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JYdrPNYAAAALAQAADwAAAAAA&#10;AAABACAAAAAiAAAAZHJzL2Rvd25yZXYueG1sUEsBAhQAFAAAAAgAh07iQNfSgmjcAQAAsAMAAA4A&#10;AAAAAAAAAQAgAAAAJQEAAGRycy9lMm9Eb2MueG1sUEsFBgAAAAAGAAYAWQEAAHMFAAAAAA==&#10;">
                <v:fill on="f" focussize="0,0"/>
                <v:stroke color="#000000" joinstyle="round"/>
                <v:imagedata o:title=""/>
                <o:lock v:ext="edit" aspectratio="f"/>
                <w10:anchorlock/>
              </v:line>
            </w:pict>
          </mc:Fallback>
        </mc:AlternateContent>
      </w:r>
    </w:p>
    <w:p w14:paraId="0A7502FD">
      <w:pPr>
        <w:pStyle w:val="34"/>
        <w:framePr w:wrap="around" w:hAnchor="page" w:x="6921" w:y="14151"/>
        <w:ind w:firstLine="560"/>
      </w:pPr>
      <w:bookmarkStart w:id="5" w:name="SY"/>
      <w:r>
        <w:rPr>
          <w:rFonts w:ascii="黑体"/>
        </w:rPr>
        <w:fldChar w:fldCharType="begin">
          <w:ffData>
            <w:name w:val="SY"/>
            <w:enabled/>
            <w:calcOnExit w:val="0"/>
            <w:entryMacro w:val="ShowHelp9"/>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5"/>
      <w:r>
        <w:rPr>
          <w:rFonts w:ascii="黑体"/>
        </w:rPr>
        <w:t>–</w:t>
      </w:r>
      <w:bookmarkStart w:id="6" w:name="SM"/>
      <w:r>
        <w:rPr>
          <w:rFonts w:ascii="黑体"/>
        </w:rPr>
        <w:fldChar w:fldCharType="begin">
          <w:ffData>
            <w:name w:val="SM"/>
            <w:enabled/>
            <w:calcOnExit w:val="0"/>
            <w:entryMacro w:val="ShowHelp9"/>
            <w:textInput>
              <w:default w:val="XX"/>
              <w:maxLength w:val="2"/>
            </w:textInput>
          </w:ffData>
        </w:fldChar>
      </w:r>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6"/>
      <w:r>
        <w:rPr>
          <w:rFonts w:ascii="黑体"/>
        </w:rPr>
        <w:t>-</w:t>
      </w:r>
      <w:r>
        <w:rPr>
          <w:rFonts w:hint="eastAsia" w:ascii="楷体" w:hAnsi="楷体" w:eastAsia="楷体"/>
        </w:rPr>
        <w:t>XX</w:t>
      </w:r>
      <w:r>
        <w:rPr>
          <w:rFonts w:hint="eastAsia"/>
        </w:rPr>
        <w:t>实施</w:t>
      </w:r>
    </w:p>
    <w:p w14:paraId="46006865">
      <w:pPr>
        <w:pStyle w:val="35"/>
        <w:framePr w:wrap="around"/>
        <w:ind w:firstLine="750"/>
        <w:rPr>
          <w:lang w:eastAsia="zh-CN"/>
        </w:rPr>
      </w:pPr>
      <w:r>
        <w:rPr>
          <w:rFonts w:hint="eastAsia" w:ascii="Times New Roman"/>
          <w:spacing w:val="-1"/>
          <w:lang w:eastAsia="zh-CN"/>
        </w:rPr>
        <w:t>深圳市绿色低碳科技促进会</w:t>
      </w:r>
      <w:r>
        <w:rPr>
          <w:rFonts w:hint="eastAsia" w:ascii="MS Mincho" w:hAnsi="MS Mincho" w:eastAsia="MS Mincho" w:cs="MS Mincho"/>
          <w:lang w:eastAsia="zh-CN"/>
        </w:rPr>
        <w:t>   </w:t>
      </w:r>
      <w:r>
        <w:rPr>
          <w:rStyle w:val="36"/>
          <w:rFonts w:hint="eastAsia"/>
          <w:lang w:eastAsia="zh-CN"/>
        </w:rPr>
        <w:t>发布</w:t>
      </w:r>
    </w:p>
    <w:p w14:paraId="18B1C548">
      <w:pPr>
        <w:pStyle w:val="18"/>
        <w:sectPr>
          <w:headerReference r:id="rId5" w:type="even"/>
          <w:footerReference r:id="rId6" w:type="even"/>
          <w:pgSz w:w="11906" w:h="16838"/>
          <w:pgMar w:top="567" w:right="1134" w:bottom="1134" w:left="1418" w:header="0" w:footer="0" w:gutter="0"/>
          <w:pgNumType w:fmt="upperRoman" w:start="1"/>
          <w:cols w:space="720" w:num="1"/>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margin">
                  <wp:posOffset>0</wp:posOffset>
                </wp:positionH>
                <wp:positionV relativeFrom="paragraph">
                  <wp:posOffset>8949055</wp:posOffset>
                </wp:positionV>
                <wp:extent cx="6120130" cy="0"/>
                <wp:effectExtent l="0" t="4445" r="4445" b="5080"/>
                <wp:wrapNone/>
                <wp:docPr id="916456363" name="直线 11"/>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1" o:spid="_x0000_s1026" o:spt="20" style="position:absolute;left:0pt;margin-left:0pt;margin-top:704.65pt;height:0pt;width:481.9pt;mso-position-horizontal-relative:margin;z-index:251667456;mso-width-relative:page;mso-height-relative:page;" filled="f" stroked="t" coordsize="21600,21600" o:gfxdata="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VHj8H1QAAAAoBAAAP&#10;AAAAAAAAAAEAIAAAACIAAABkcnMvZG93bnJldi54bWxQSwECFAAUAAAACACHTuJAUwtODOIBAAC4&#10;AwAADgAAAAAAAAABACAAAAAkAQAAZHJzL2Uyb0RvYy54bWxQSwUGAAAAAAYABgBZAQAAeAU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-635</wp:posOffset>
                </wp:positionH>
                <wp:positionV relativeFrom="paragraph">
                  <wp:posOffset>2339975</wp:posOffset>
                </wp:positionV>
                <wp:extent cx="6120130" cy="0"/>
                <wp:effectExtent l="0" t="4445" r="4445" b="5080"/>
                <wp:wrapNone/>
                <wp:docPr id="4" name="直线 11"/>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a:effectLst/>
                      </wps:spPr>
                      <wps:bodyPr/>
                    </wps:wsp>
                  </a:graphicData>
                </a:graphic>
              </wp:anchor>
            </w:drawing>
          </mc:Choice>
          <mc:Fallback>
            <w:pict>
              <v:line id="直线 11" o:spid="_x0000_s1026" o:spt="20" style="position:absolute;left:0pt;margin-left:-0.05pt;margin-top:184.25pt;height:0pt;width:481.9pt;z-index:251666432;mso-width-relative:page;mso-height-relative:page;" filled="f" stroked="t" coordsize="21600,21600" o:gfxdata="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QkHiX9cAAAAJAQAADwAAAAAA&#10;AAABACAAAAAiAAAAZHJzL2Rvd25yZXYueG1sUEsBAhQAFAAAAAgAh07iQNiwS6/bAQAAsAMAAA4A&#10;AAAAAAAAAQAgAAAAJgEAAGRycy9lMm9Eb2MueG1sUEsFBgAAAAAGAAYAWQEAAHMFAAAAAA==&#10;">
                <v:fill on="f" focussize="0,0"/>
                <v:stroke color="#000000" joinstyle="round"/>
                <v:imagedata o:title=""/>
                <o:lock v:ext="edit" aspectratio="f"/>
              </v:line>
            </w:pict>
          </mc:Fallback>
        </mc:AlternateContent>
      </w:r>
    </w:p>
    <w:p w14:paraId="76EA25C8">
      <w:pPr>
        <w:pStyle w:val="19"/>
        <w:kinsoku/>
        <w:autoSpaceDE/>
        <w:autoSpaceDN/>
        <w:adjustRightInd/>
        <w:snapToGrid/>
        <w:ind w:firstLine="0" w:firstLineChars="0"/>
        <w:textAlignment w:val="auto"/>
        <w:rPr>
          <w:snapToGrid/>
          <w:lang w:eastAsia="zh-CN"/>
        </w:rPr>
      </w:pPr>
      <w:bookmarkStart w:id="7" w:name="_Toc6913"/>
      <w:bookmarkStart w:id="8" w:name="_Toc8710"/>
      <w:r>
        <w:rPr>
          <w:snapToGrid/>
          <w:lang w:eastAsia="zh-CN"/>
        </w:rPr>
        <w:t>目    次</w:t>
      </w:r>
      <w:bookmarkEnd w:id="7"/>
      <w:bookmarkEnd w:id="8"/>
    </w:p>
    <w:sdt>
      <w:sdtPr>
        <w:rPr>
          <w:rFonts w:cs="Times New Roman"/>
        </w:rPr>
        <w:id w:val="147463827"/>
        <w15:color w:val="DBDBDB"/>
        <w:docPartObj>
          <w:docPartGallery w:val="Table of Contents"/>
          <w:docPartUnique/>
        </w:docPartObj>
      </w:sdtPr>
      <w:sdtEndPr>
        <w:rPr>
          <w:rFonts w:cs="Times New Roman"/>
        </w:rPr>
      </w:sdtEndPr>
      <w:sdtContent>
        <w:p w14:paraId="0FB86691">
          <w:pPr>
            <w:ind w:firstLine="0" w:firstLineChars="0"/>
            <w:jc w:val="center"/>
            <w:rPr>
              <w:rFonts w:cs="Times New Roman"/>
            </w:rPr>
          </w:pPr>
        </w:p>
        <w:p w14:paraId="3043745C">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TOC \o "1-1" \h \u </w:instrText>
          </w:r>
          <w:r>
            <w:rPr>
              <w:rStyle w:val="17"/>
              <w:rFonts w:hint="eastAsia" w:hAnsi="宋体" w:cs="Times New Roman"/>
              <w:snapToGrid/>
              <w:kern w:val="2"/>
              <w:lang w:eastAsia="zh-CN"/>
            </w:rPr>
            <w:fldChar w:fldCharType="separate"/>
          </w:r>
          <w:r>
            <w:fldChar w:fldCharType="begin"/>
          </w:r>
          <w:r>
            <w:instrText xml:space="preserve"> HYPERLINK \l "_Toc6621" </w:instrText>
          </w:r>
          <w:r>
            <w:fldChar w:fldCharType="separate"/>
          </w:r>
          <w:r>
            <w:rPr>
              <w:rStyle w:val="17"/>
              <w:rFonts w:hint="eastAsia" w:hAnsi="宋体" w:cs="Times New Roman"/>
              <w:snapToGrid/>
              <w:kern w:val="2"/>
              <w:lang w:eastAsia="zh-CN"/>
            </w:rPr>
            <w:t>1  范围</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_Toc6621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1</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26D3C34B">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"_Toc18739" </w:instrText>
          </w:r>
          <w:r>
            <w:fldChar w:fldCharType="separate"/>
          </w:r>
          <w:r>
            <w:rPr>
              <w:rStyle w:val="17"/>
              <w:rFonts w:hint="eastAsia" w:hAnsi="宋体" w:cs="Times New Roman"/>
              <w:snapToGrid/>
              <w:kern w:val="2"/>
              <w:lang w:eastAsia="zh-CN"/>
            </w:rPr>
            <w:t>2  规范性引用文件</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_Toc18739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1</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24F7CDDE">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"_Toc15236" </w:instrText>
          </w:r>
          <w:r>
            <w:fldChar w:fldCharType="separate"/>
          </w:r>
          <w:r>
            <w:rPr>
              <w:rStyle w:val="17"/>
              <w:rFonts w:hint="eastAsia" w:hAnsi="宋体" w:cs="Times New Roman"/>
              <w:snapToGrid/>
              <w:kern w:val="2"/>
              <w:lang w:eastAsia="zh-CN"/>
            </w:rPr>
            <w:t>3  术语和定义</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_Toc15236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1</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51A18B46">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"_Toc7173" </w:instrText>
          </w:r>
          <w:r>
            <w:fldChar w:fldCharType="separate"/>
          </w:r>
          <w:r>
            <w:rPr>
              <w:rStyle w:val="17"/>
              <w:rFonts w:hint="eastAsia" w:hAnsi="宋体" w:cs="Times New Roman"/>
              <w:snapToGrid/>
              <w:kern w:val="2"/>
              <w:lang w:eastAsia="zh-CN"/>
            </w:rPr>
            <w:t>4  基本要求</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_Toc7173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1</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3D68DD2A">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"_Toc27345" </w:instrText>
          </w:r>
          <w:r>
            <w:fldChar w:fldCharType="separate"/>
          </w:r>
          <w:r>
            <w:rPr>
              <w:rStyle w:val="17"/>
              <w:rFonts w:hint="eastAsia" w:hAnsi="宋体" w:cs="Times New Roman"/>
              <w:snapToGrid/>
              <w:kern w:val="2"/>
              <w:lang w:eastAsia="zh-CN"/>
            </w:rPr>
            <w:t>5  温室气体种类、项目边界和计入期</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_Toc27345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2</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7AF95AD6">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"_Toc10611" </w:instrText>
          </w:r>
          <w:r>
            <w:fldChar w:fldCharType="separate"/>
          </w:r>
          <w:r>
            <w:rPr>
              <w:rStyle w:val="17"/>
              <w:rFonts w:hint="eastAsia" w:hAnsi="宋体" w:cs="Times New Roman"/>
              <w:snapToGrid/>
              <w:kern w:val="2"/>
              <w:lang w:eastAsia="zh-CN"/>
            </w:rPr>
            <w:t>6  核算方法</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_Toc10611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2</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4B1EC7FE">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"_Toc14507" </w:instrText>
          </w:r>
          <w:r>
            <w:fldChar w:fldCharType="separate"/>
          </w:r>
          <w:r>
            <w:rPr>
              <w:rStyle w:val="17"/>
              <w:rFonts w:hint="eastAsia" w:hAnsi="宋体" w:cs="Times New Roman"/>
              <w:snapToGrid/>
              <w:kern w:val="2"/>
              <w:lang w:eastAsia="zh-CN"/>
            </w:rPr>
            <w:t>7  数据监测与管理</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_Toc14507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3</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76EB25AD">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"_Toc1299" </w:instrText>
          </w:r>
          <w:r>
            <w:fldChar w:fldCharType="separate"/>
          </w:r>
          <w:r>
            <w:rPr>
              <w:rStyle w:val="17"/>
              <w:rFonts w:hint="eastAsia" w:hAnsi="宋体" w:cs="Times New Roman"/>
              <w:snapToGrid/>
              <w:kern w:val="2"/>
              <w:lang w:eastAsia="zh-CN"/>
            </w:rPr>
            <w:t>附 录  A（规范性）情景碳排放的计算方法</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_Toc1299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4</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361145D9">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"_Toc24413" </w:instrText>
          </w:r>
          <w:r>
            <w:fldChar w:fldCharType="separate"/>
          </w:r>
          <w:r>
            <w:rPr>
              <w:rStyle w:val="17"/>
              <w:rFonts w:hint="eastAsia" w:hAnsi="宋体" w:cs="Times New Roman"/>
              <w:snapToGrid/>
              <w:kern w:val="2"/>
              <w:lang w:eastAsia="zh-CN"/>
            </w:rPr>
            <w:t>附 录  B（规范性）需要监测的数据及来源</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_Toc24413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5</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4FB1742B">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"_Toc18668" </w:instrText>
          </w:r>
          <w:r>
            <w:fldChar w:fldCharType="separate"/>
          </w:r>
          <w:r>
            <w:rPr>
              <w:rStyle w:val="17"/>
              <w:rFonts w:hint="eastAsia" w:hAnsi="宋体" w:cs="Times New Roman"/>
              <w:snapToGrid/>
              <w:kern w:val="2"/>
              <w:lang w:eastAsia="zh-CN"/>
            </w:rPr>
            <w:t>附 录  C（规范性）不需要监测的数据及来源</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_Toc18668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6</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65C26365">
          <w:pPr>
            <w:pStyle w:val="10"/>
            <w:widowControl w:val="0"/>
            <w:tabs>
              <w:tab w:val="right" w:leader="dot" w:pos="9241"/>
            </w:tabs>
            <w:kinsoku/>
            <w:autoSpaceDE/>
            <w:autoSpaceDN/>
            <w:adjustRightInd/>
            <w:snapToGrid/>
            <w:spacing w:before="60" w:beforeLines="25" w:after="60" w:afterLines="25"/>
            <w:ind w:firstLine="0" w:firstLineChars="0"/>
            <w:textAlignment w:val="auto"/>
            <w:rPr>
              <w:rStyle w:val="17"/>
              <w:rFonts w:hAnsi="宋体" w:cs="Times New Roman"/>
              <w:snapToGrid/>
              <w:kern w:val="2"/>
              <w:lang w:eastAsia="zh-CN"/>
            </w:rPr>
          </w:pPr>
          <w:r>
            <w:fldChar w:fldCharType="begin"/>
          </w:r>
          <w:r>
            <w:instrText xml:space="preserve"> HYPERLINK \l "_Toc15914" </w:instrText>
          </w:r>
          <w:r>
            <w:fldChar w:fldCharType="separate"/>
          </w:r>
          <w:r>
            <w:rPr>
              <w:rStyle w:val="17"/>
              <w:rFonts w:hint="eastAsia" w:hAnsi="宋体" w:cs="Times New Roman"/>
              <w:snapToGrid/>
              <w:kern w:val="2"/>
              <w:lang w:eastAsia="zh-CN"/>
            </w:rPr>
            <w:t>参  考  文  献</w:t>
          </w:r>
          <w:r>
            <w:rPr>
              <w:rStyle w:val="17"/>
              <w:rFonts w:hint="eastAsia" w:hAnsi="宋体" w:cs="Times New Roman"/>
              <w:snapToGrid/>
              <w:kern w:val="2"/>
              <w:lang w:eastAsia="zh-CN"/>
            </w:rPr>
            <w:tab/>
          </w:r>
          <w:r>
            <w:rPr>
              <w:rStyle w:val="17"/>
              <w:rFonts w:hint="eastAsia" w:hAnsi="宋体" w:cs="Times New Roman"/>
              <w:snapToGrid/>
              <w:kern w:val="2"/>
              <w:lang w:eastAsia="zh-CN"/>
            </w:rPr>
            <w:fldChar w:fldCharType="begin"/>
          </w:r>
          <w:r>
            <w:rPr>
              <w:rStyle w:val="17"/>
              <w:rFonts w:hint="eastAsia" w:hAnsi="宋体" w:cs="Times New Roman"/>
              <w:snapToGrid/>
              <w:kern w:val="2"/>
              <w:lang w:eastAsia="zh-CN"/>
            </w:rPr>
            <w:instrText xml:space="preserve"> PAGEREF _Toc15914 \h </w:instrText>
          </w:r>
          <w:r>
            <w:rPr>
              <w:rStyle w:val="17"/>
              <w:rFonts w:hint="eastAsia" w:hAnsi="宋体" w:cs="Times New Roman"/>
              <w:snapToGrid/>
              <w:kern w:val="2"/>
              <w:lang w:eastAsia="zh-CN"/>
            </w:rPr>
            <w:fldChar w:fldCharType="separate"/>
          </w:r>
          <w:r>
            <w:rPr>
              <w:rStyle w:val="17"/>
              <w:rFonts w:hint="eastAsia" w:hAnsi="宋体" w:cs="Times New Roman"/>
              <w:snapToGrid/>
              <w:kern w:val="2"/>
              <w:lang w:eastAsia="zh-CN"/>
            </w:rPr>
            <w:t>7</w:t>
          </w:r>
          <w:r>
            <w:rPr>
              <w:rStyle w:val="17"/>
              <w:rFonts w:hint="eastAsia" w:hAnsi="宋体" w:cs="Times New Roman"/>
              <w:snapToGrid/>
              <w:kern w:val="2"/>
              <w:lang w:eastAsia="zh-CN"/>
            </w:rPr>
            <w:fldChar w:fldCharType="end"/>
          </w:r>
          <w:r>
            <w:rPr>
              <w:rStyle w:val="17"/>
              <w:rFonts w:hint="eastAsia" w:hAnsi="宋体" w:cs="Times New Roman"/>
              <w:snapToGrid/>
              <w:kern w:val="2"/>
              <w:lang w:eastAsia="zh-CN"/>
            </w:rPr>
            <w:fldChar w:fldCharType="end"/>
          </w:r>
        </w:p>
        <w:p w14:paraId="6D6C085C">
          <w:pPr>
            <w:pStyle w:val="10"/>
            <w:widowControl w:val="0"/>
            <w:tabs>
              <w:tab w:val="right" w:leader="dot" w:pos="9241"/>
            </w:tabs>
            <w:kinsoku/>
            <w:autoSpaceDE/>
            <w:autoSpaceDN/>
            <w:adjustRightInd/>
            <w:snapToGrid/>
            <w:spacing w:before="60" w:beforeLines="25" w:after="60" w:afterLines="25"/>
            <w:ind w:firstLine="0" w:firstLineChars="0"/>
            <w:textAlignment w:val="auto"/>
            <w:rPr>
              <w:rFonts w:cs="Times New Roman"/>
            </w:rPr>
          </w:pPr>
          <w:r>
            <w:rPr>
              <w:rStyle w:val="17"/>
              <w:rFonts w:hint="eastAsia" w:hAnsi="宋体" w:cs="Times New Roman"/>
              <w:snapToGrid/>
              <w:kern w:val="2"/>
              <w:lang w:eastAsia="zh-CN"/>
            </w:rPr>
            <w:fldChar w:fldCharType="end"/>
          </w:r>
        </w:p>
      </w:sdtContent>
    </w:sdt>
    <w:p w14:paraId="64899620">
      <w:pPr>
        <w:spacing w:line="221" w:lineRule="auto"/>
        <w:ind w:firstLine="420"/>
        <w:rPr>
          <w:rFonts w:cs="Times New Roman"/>
        </w:rPr>
        <w:sectPr>
          <w:headerReference r:id="rId7" w:type="default"/>
          <w:footerReference r:id="rId8" w:type="default"/>
          <w:pgSz w:w="11907" w:h="16839"/>
          <w:pgMar w:top="1716" w:right="1130" w:bottom="1340" w:left="1426" w:header="1391" w:footer="1105" w:gutter="0"/>
          <w:cols w:space="720" w:num="1"/>
        </w:sectPr>
      </w:pPr>
    </w:p>
    <w:p w14:paraId="0D512843">
      <w:pPr>
        <w:pStyle w:val="3"/>
        <w:spacing w:before="720" w:beforeLines="300" w:after="720" w:afterLines="300"/>
        <w:ind w:firstLine="0" w:firstLineChars="0"/>
        <w:jc w:val="center"/>
        <w:outlineLvl w:val="0"/>
        <w:rPr>
          <w:rFonts w:eastAsia="黑体" w:cs="Times New Roman"/>
          <w:spacing w:val="9"/>
          <w:sz w:val="31"/>
          <w:szCs w:val="31"/>
        </w:rPr>
      </w:pPr>
      <w:bookmarkStart w:id="9" w:name="bookmark12"/>
      <w:bookmarkEnd w:id="9"/>
      <w:bookmarkStart w:id="10" w:name="bookmark1"/>
      <w:bookmarkEnd w:id="10"/>
      <w:bookmarkStart w:id="11" w:name="_Toc28260"/>
      <w:bookmarkStart w:id="12" w:name="_Toc2102"/>
      <w:r>
        <w:rPr>
          <w:rFonts w:eastAsia="黑体" w:cs="Times New Roman"/>
          <w:spacing w:val="9"/>
          <w:sz w:val="31"/>
          <w:szCs w:val="31"/>
        </w:rPr>
        <w:t>前    言</w:t>
      </w:r>
      <w:bookmarkEnd w:id="11"/>
      <w:bookmarkEnd w:id="12"/>
    </w:p>
    <w:p w14:paraId="0C1BB950">
      <w:pPr>
        <w:spacing w:before="68" w:line="274" w:lineRule="auto"/>
        <w:ind w:right="74" w:firstLine="416"/>
        <w:rPr>
          <w:rFonts w:cs="Times New Roman"/>
          <w:spacing w:val="-2"/>
          <w:lang w:eastAsia="zh-CN"/>
        </w:rPr>
      </w:pPr>
      <w:r>
        <w:rPr>
          <w:rFonts w:cs="Times New Roman"/>
          <w:spacing w:val="-2"/>
          <w:lang w:eastAsia="zh-CN"/>
        </w:rPr>
        <w:t>本</w:t>
      </w:r>
      <w:r>
        <w:rPr>
          <w:rFonts w:hint="eastAsia" w:cs="Times New Roman"/>
          <w:spacing w:val="-2"/>
          <w:lang w:val="en-US" w:eastAsia="zh-CN"/>
        </w:rPr>
        <w:t>团体</w:t>
      </w:r>
      <w:r>
        <w:rPr>
          <w:rFonts w:cs="Times New Roman"/>
          <w:spacing w:val="-2"/>
          <w:lang w:eastAsia="zh-CN"/>
        </w:rPr>
        <w:t>标准以《联合国气候变化框架公约》（UNFCCC）下</w:t>
      </w:r>
      <w:r>
        <w:rPr>
          <w:rFonts w:hint="eastAsia" w:cs="Times New Roman"/>
          <w:spacing w:val="-2"/>
          <w:lang w:eastAsia="zh-CN"/>
        </w:rPr>
        <w:t>“</w:t>
      </w:r>
      <w:r>
        <w:rPr>
          <w:rFonts w:cs="Times New Roman"/>
          <w:spacing w:val="-2"/>
          <w:lang w:eastAsia="zh-CN"/>
        </w:rPr>
        <w:t>清洁发展机制（CDM）</w:t>
      </w:r>
      <w:r>
        <w:rPr>
          <w:rFonts w:hint="eastAsia" w:cs="Times New Roman"/>
          <w:spacing w:val="-2"/>
          <w:lang w:eastAsia="zh-CN"/>
        </w:rPr>
        <w:t>”</w:t>
      </w:r>
      <w:r>
        <w:rPr>
          <w:rFonts w:cs="Times New Roman"/>
          <w:spacing w:val="-2"/>
          <w:lang w:eastAsia="zh-CN"/>
        </w:rPr>
        <w:t>及国家自愿减排交易机制的相关方法学为依据，参考借鉴了CDM项目方法学工具与程序，并衔接《工业企业温室气体排放核算和报告通则》（GB/T 32150-2015）、《基于项目的温室气体减排量评估技术规范通用要求》（GB/T 33760-2017）</w:t>
      </w:r>
      <w:r>
        <w:rPr>
          <w:rFonts w:hint="eastAsia" w:cs="Times New Roman"/>
          <w:spacing w:val="-2"/>
          <w:lang w:eastAsia="zh-CN"/>
        </w:rPr>
        <w:t>、《公共机构碳排放核算指南》（JS</w:t>
      </w:r>
      <w:r>
        <w:rPr>
          <w:rFonts w:hint="eastAsia" w:cs="Times New Roman"/>
          <w:spacing w:val="-2"/>
          <w:lang w:val="en-US" w:eastAsia="zh-CN"/>
        </w:rPr>
        <w:t>/</w:t>
      </w:r>
      <w:r>
        <w:rPr>
          <w:rFonts w:hint="eastAsia" w:cs="Times New Roman"/>
          <w:spacing w:val="-2"/>
          <w:lang w:eastAsia="zh-CN"/>
        </w:rPr>
        <w:t>T</w:t>
      </w:r>
      <w:r>
        <w:rPr>
          <w:rFonts w:hint="eastAsia" w:cs="Times New Roman"/>
          <w:spacing w:val="-2"/>
          <w:lang w:val="en-US" w:eastAsia="zh-CN"/>
        </w:rPr>
        <w:t xml:space="preserve"> </w:t>
      </w:r>
      <w:r>
        <w:rPr>
          <w:rFonts w:hint="eastAsia" w:cs="Times New Roman"/>
          <w:spacing w:val="-2"/>
          <w:lang w:eastAsia="zh-CN"/>
        </w:rPr>
        <w:t>303</w:t>
      </w:r>
      <w:r>
        <w:rPr>
          <w:rFonts w:hint="eastAsia" w:cs="Times New Roman"/>
          <w:spacing w:val="-2"/>
          <w:lang w:val="en-US" w:eastAsia="zh-CN"/>
        </w:rPr>
        <w:t>-</w:t>
      </w:r>
      <w:r>
        <w:rPr>
          <w:rFonts w:hint="eastAsia" w:cs="Times New Roman"/>
          <w:spacing w:val="-2"/>
          <w:lang w:eastAsia="zh-CN"/>
        </w:rPr>
        <w:t>2026）</w:t>
      </w:r>
      <w:r>
        <w:rPr>
          <w:rFonts w:cs="Times New Roman"/>
          <w:spacing w:val="-2"/>
          <w:lang w:eastAsia="zh-CN"/>
        </w:rPr>
        <w:t>等国内标准规范，结合</w:t>
      </w:r>
      <w:r>
        <w:rPr>
          <w:rFonts w:hint="eastAsia" w:cs="Times New Roman"/>
          <w:spacing w:val="-2"/>
          <w:lang w:val="en-US" w:eastAsia="zh-CN"/>
        </w:rPr>
        <w:t>长岛综合实验区范围内</w:t>
      </w:r>
      <w:r>
        <w:rPr>
          <w:rFonts w:cs="Times New Roman"/>
          <w:spacing w:val="-2"/>
          <w:lang w:eastAsia="zh-CN"/>
        </w:rPr>
        <w:t>外卖消费行为特征、餐具使用情况、拼团配送模式及堂食消费中食物浪费的实际情况，经相关领域专家、学者及利益相关方多次研讨与论证后编制而成，力求使本标准既符合国内外行为减排量核算的通用准则，具备科学性、严谨性与可操作性。</w:t>
      </w:r>
    </w:p>
    <w:p w14:paraId="1EA0F1FB">
      <w:pPr>
        <w:pStyle w:val="3"/>
        <w:ind w:firstLine="416"/>
        <w:rPr>
          <w:rFonts w:cs="Times New Roman"/>
        </w:rPr>
      </w:pPr>
      <w:r>
        <w:rPr>
          <w:rFonts w:cs="Times New Roman"/>
        </w:rPr>
        <w:t>本文件由深圳市绿色低碳科技促进会</w:t>
      </w:r>
      <w:r>
        <w:rPr>
          <w:rFonts w:hint="eastAsia" w:cs="Times New Roman"/>
          <w:lang w:val="en-US" w:eastAsia="zh-CN"/>
        </w:rPr>
        <w:t>提出并归口</w:t>
      </w:r>
      <w:r>
        <w:rPr>
          <w:rFonts w:cs="Times New Roman"/>
        </w:rPr>
        <w:t>。</w:t>
      </w:r>
    </w:p>
    <w:p w14:paraId="1F671DAA">
      <w:pPr>
        <w:pStyle w:val="3"/>
        <w:ind w:firstLine="416"/>
        <w:rPr>
          <w:rFonts w:hint="default" w:eastAsia="宋体" w:cs="Times New Roman"/>
          <w:lang w:val="en-US" w:eastAsia="zh-CN"/>
        </w:rPr>
      </w:pPr>
      <w:r>
        <w:rPr>
          <w:rFonts w:hint="eastAsia" w:cs="Times New Roman"/>
          <w:lang w:val="en-US" w:eastAsia="zh-CN"/>
        </w:rPr>
        <w:t>本文件起草单位：xxx</w:t>
      </w:r>
      <w:ins w:id="0" w:author=".Carol" w:date="2026-05-22T08:43:12Z">
        <w:r>
          <w:rPr>
            <w:rFonts w:hint="eastAsia" w:cs="Times New Roman"/>
            <w:lang w:val="en-US" w:eastAsia="zh-CN"/>
          </w:rPr>
          <w:t>、</w:t>
        </w:r>
      </w:ins>
      <w:r>
        <w:rPr>
          <w:rFonts w:hint="eastAsia" w:cs="Times New Roman"/>
          <w:lang w:val="en-US" w:eastAsia="zh-CN"/>
        </w:rPr>
        <w:t xml:space="preserve"> xxx</w:t>
      </w:r>
    </w:p>
    <w:p w14:paraId="1F6FDB57">
      <w:pPr>
        <w:pStyle w:val="3"/>
        <w:ind w:firstLine="416"/>
        <w:rPr>
          <w:rFonts w:cs="Times New Roman"/>
        </w:rPr>
      </w:pPr>
      <w:r>
        <w:rPr>
          <w:rFonts w:cs="Times New Roman"/>
        </w:rPr>
        <w:t>本文件起草</w:t>
      </w:r>
      <w:r>
        <w:rPr>
          <w:rFonts w:hint="eastAsia" w:cs="Times New Roman"/>
          <w:lang w:val="en-US" w:eastAsia="zh-CN"/>
        </w:rPr>
        <w:t>人</w:t>
      </w:r>
      <w:r>
        <w:rPr>
          <w:rFonts w:cs="Times New Roman"/>
        </w:rPr>
        <w:t>：</w:t>
      </w:r>
      <w:r>
        <w:rPr>
          <w:rFonts w:hint="eastAsia" w:cs="Times New Roman"/>
          <w:lang w:val="en-US" w:eastAsia="zh-CN"/>
        </w:rPr>
        <w:t>xxx</w:t>
      </w:r>
      <w:ins w:id="1" w:author=".Carol" w:date="2026-05-22T08:43:08Z">
        <w:r>
          <w:rPr>
            <w:rFonts w:hint="eastAsia" w:cs="Times New Roman"/>
            <w:lang w:val="en-US" w:eastAsia="zh-CN"/>
          </w:rPr>
          <w:t>、</w:t>
        </w:r>
      </w:ins>
      <w:r>
        <w:rPr>
          <w:rFonts w:hint="eastAsia" w:cs="Times New Roman"/>
          <w:lang w:val="en-US" w:eastAsia="zh-CN"/>
        </w:rPr>
        <w:t>xxx</w:t>
      </w:r>
      <w:r>
        <w:rPr>
          <w:rFonts w:cs="Times New Roman"/>
        </w:rPr>
        <w:t>。</w:t>
      </w:r>
    </w:p>
    <w:p w14:paraId="6EDF88F4">
      <w:pPr>
        <w:spacing w:line="219" w:lineRule="auto"/>
        <w:ind w:firstLine="420"/>
        <w:rPr>
          <w:rFonts w:cs="Times New Roman"/>
          <w:lang w:eastAsia="zh-CN"/>
        </w:rPr>
        <w:sectPr>
          <w:pgSz w:w="11907" w:h="16839"/>
          <w:pgMar w:top="1716" w:right="1054" w:bottom="1340" w:left="1426" w:header="1391" w:footer="1105" w:gutter="0"/>
          <w:cols w:space="720" w:num="1"/>
        </w:sectPr>
      </w:pPr>
    </w:p>
    <w:p w14:paraId="1095E19E">
      <w:pPr>
        <w:pStyle w:val="3"/>
        <w:spacing w:before="720" w:beforeLines="300" w:after="720" w:afterLines="300"/>
        <w:ind w:firstLine="0" w:firstLineChars="0"/>
        <w:jc w:val="center"/>
        <w:rPr>
          <w:rFonts w:eastAsia="黑体" w:cs="Times New Roman"/>
          <w:spacing w:val="9"/>
          <w:sz w:val="31"/>
          <w:szCs w:val="31"/>
        </w:rPr>
      </w:pPr>
      <w:bookmarkStart w:id="13" w:name="bookmark2"/>
      <w:bookmarkEnd w:id="13"/>
      <w:r>
        <w:rPr>
          <w:rFonts w:eastAsia="黑体" w:cs="Times New Roman"/>
          <w:spacing w:val="9"/>
          <w:sz w:val="31"/>
          <w:szCs w:val="31"/>
        </w:rPr>
        <w:t>碳普惠项目减排量核算技术规范 低碳餐饮</w:t>
      </w:r>
    </w:p>
    <w:p w14:paraId="60FD304E">
      <w:pPr>
        <w:pStyle w:val="2"/>
        <w:spacing w:before="240" w:after="240"/>
      </w:pPr>
      <w:bookmarkStart w:id="14" w:name="bookmark24"/>
      <w:bookmarkEnd w:id="14"/>
      <w:bookmarkStart w:id="15" w:name="_Toc6621"/>
      <w:bookmarkStart w:id="16" w:name="_Toc13636"/>
      <w:r>
        <w:t>1  范围</w:t>
      </w:r>
      <w:bookmarkEnd w:id="15"/>
      <w:bookmarkEnd w:id="16"/>
    </w:p>
    <w:p w14:paraId="6C330C3B">
      <w:pPr>
        <w:pStyle w:val="3"/>
        <w:ind w:firstLine="416"/>
        <w:rPr>
          <w:rFonts w:cs="Times New Roman"/>
        </w:rPr>
      </w:pPr>
      <w:r>
        <w:rPr>
          <w:rFonts w:cs="Times New Roman"/>
        </w:rPr>
        <w:t>本文件界定了碳普惠项目减排量核算中低碳餐饮的术语与定义，规定了低碳餐饮碳普惠项目的基本要求、温室气体种类、项目边界和计入期、核算方法、数据来源及说明。</w:t>
      </w:r>
    </w:p>
    <w:p w14:paraId="7D6922D9">
      <w:pPr>
        <w:pStyle w:val="3"/>
        <w:ind w:firstLine="416"/>
        <w:rPr>
          <w:rFonts w:cs="Times New Roman"/>
        </w:rPr>
      </w:pPr>
      <w:r>
        <w:rPr>
          <w:rFonts w:cs="Times New Roman"/>
        </w:rPr>
        <w:t>本文件适用于低碳餐饮碳普惠项目的设计、建设和运行。</w:t>
      </w:r>
    </w:p>
    <w:p w14:paraId="456AE2EE">
      <w:pPr>
        <w:pStyle w:val="2"/>
        <w:spacing w:before="240" w:after="240"/>
      </w:pPr>
      <w:bookmarkStart w:id="17" w:name="bookmark3"/>
      <w:bookmarkEnd w:id="17"/>
      <w:bookmarkStart w:id="18" w:name="_Toc18739"/>
      <w:bookmarkStart w:id="19" w:name="_Toc2366"/>
      <w:r>
        <w:t>2  规范性引用文件</w:t>
      </w:r>
      <w:bookmarkEnd w:id="18"/>
      <w:bookmarkEnd w:id="19"/>
    </w:p>
    <w:p w14:paraId="3090A74B">
      <w:pPr>
        <w:pStyle w:val="12"/>
        <w:ind w:firstLine="440"/>
      </w:pPr>
      <w:bookmarkStart w:id="20" w:name="bookmark4"/>
      <w:bookmarkEnd w:id="20"/>
      <w:r>
        <w:rPr>
          <w:sz w:val="22"/>
          <w:szCs w:val="22"/>
        </w:rPr>
        <w:t xml:space="preserve">下列文件对于本文件的应用是必不可少的。凡是注日期的引用文件，仅注日期的版本适用 于本文件。凡是不注日期的引用文件，其最新版本(包括所有的修改单)适用于本文件。 </w:t>
      </w:r>
    </w:p>
    <w:p w14:paraId="386EB220">
      <w:pPr>
        <w:pStyle w:val="3"/>
        <w:ind w:firstLine="416"/>
        <w:rPr>
          <w:rFonts w:cs="Times New Roman"/>
        </w:rPr>
      </w:pPr>
      <w:r>
        <w:rPr>
          <w:rFonts w:cs="Times New Roman"/>
        </w:rPr>
        <w:t>GB/T 33760-2017</w:t>
      </w:r>
      <w:r>
        <w:rPr>
          <w:rFonts w:hint="eastAsia" w:cs="Times New Roman"/>
        </w:rPr>
        <w:t xml:space="preserve"> 基于项目的温室气体减排量评估技术规范通用要求</w:t>
      </w:r>
    </w:p>
    <w:p w14:paraId="09B45337">
      <w:pPr>
        <w:pStyle w:val="3"/>
        <w:ind w:firstLine="416"/>
        <w:rPr>
          <w:rFonts w:cs="Times New Roman"/>
        </w:rPr>
      </w:pPr>
      <w:r>
        <w:rPr>
          <w:rFonts w:hint="eastAsia" w:cs="Times New Roman"/>
        </w:rPr>
        <w:t>GB 31654-2021《食品安全国家标准餐饮服务通用卫生规范》</w:t>
      </w:r>
    </w:p>
    <w:p w14:paraId="65E9136F">
      <w:pPr>
        <w:pStyle w:val="2"/>
        <w:spacing w:before="240" w:after="240"/>
      </w:pPr>
      <w:bookmarkStart w:id="21" w:name="bookmark25"/>
      <w:bookmarkEnd w:id="21"/>
      <w:bookmarkStart w:id="22" w:name="_Toc4208"/>
      <w:bookmarkStart w:id="23" w:name="_Toc15236"/>
      <w:r>
        <w:t>3  术语和定义</w:t>
      </w:r>
      <w:bookmarkEnd w:id="22"/>
      <w:bookmarkEnd w:id="23"/>
    </w:p>
    <w:p w14:paraId="399B7AD7">
      <w:pPr>
        <w:pStyle w:val="3"/>
        <w:ind w:firstLine="416"/>
        <w:rPr>
          <w:rFonts w:cs="Times New Roman"/>
        </w:rPr>
      </w:pPr>
      <w:r>
        <w:rPr>
          <w:rFonts w:cs="Times New Roman"/>
        </w:rPr>
        <w:t>下列术语和定义适用于本文件。</w:t>
      </w:r>
    </w:p>
    <w:p w14:paraId="1CC46B11">
      <w:pPr>
        <w:pStyle w:val="4"/>
        <w:spacing w:before="240" w:after="240"/>
        <w:ind w:firstLine="416"/>
        <w:rPr>
          <w:rFonts w:cs="Times New Roman"/>
          <w:sz w:val="21"/>
          <w:szCs w:val="21"/>
        </w:rPr>
      </w:pPr>
      <w:bookmarkStart w:id="24" w:name="_Toc15017"/>
      <w:r>
        <w:rPr>
          <w:rFonts w:cs="Times New Roman"/>
          <w:spacing w:val="-2"/>
          <w:sz w:val="21"/>
          <w:szCs w:val="21"/>
        </w:rPr>
        <w:t xml:space="preserve">3.1  </w:t>
      </w:r>
      <w:r>
        <w:rPr>
          <w:rFonts w:cs="Times New Roman"/>
          <w:spacing w:val="-3"/>
          <w:sz w:val="21"/>
          <w:szCs w:val="21"/>
        </w:rPr>
        <w:t>碳普惠  carbon</w:t>
      </w:r>
      <w:r>
        <w:rPr>
          <w:rFonts w:cs="Times New Roman"/>
          <w:spacing w:val="53"/>
          <w:sz w:val="21"/>
          <w:szCs w:val="21"/>
        </w:rPr>
        <w:t xml:space="preserve"> </w:t>
      </w:r>
      <w:r>
        <w:rPr>
          <w:rFonts w:cs="Times New Roman"/>
          <w:spacing w:val="-3"/>
          <w:sz w:val="21"/>
          <w:szCs w:val="21"/>
        </w:rPr>
        <w:t>inclusion</w:t>
      </w:r>
      <w:bookmarkEnd w:id="24"/>
    </w:p>
    <w:p w14:paraId="364C204D">
      <w:pPr>
        <w:pStyle w:val="3"/>
        <w:ind w:firstLine="416"/>
        <w:rPr>
          <w:rFonts w:cs="Times New Roman"/>
        </w:rPr>
      </w:pPr>
      <w:r>
        <w:rPr>
          <w:rFonts w:cs="Times New Roman"/>
        </w:rPr>
        <w:t>碳普惠是通过相关平台收集个人、家庭、社区或企业（单位）的绿色低碳行为活动信息，按照技术规范核算碳减排量，为绿色低碳生产生活方式赋值的激励机制，鼓励全社会参与自愿减排活动。</w:t>
      </w:r>
    </w:p>
    <w:p w14:paraId="217FFB7F">
      <w:pPr>
        <w:pStyle w:val="4"/>
        <w:spacing w:before="240" w:after="240"/>
        <w:rPr>
          <w:rFonts w:cs="Times New Roman"/>
        </w:rPr>
      </w:pPr>
      <w:bookmarkStart w:id="25" w:name="_Toc24833"/>
      <w:r>
        <w:rPr>
          <w:rFonts w:cs="Times New Roman"/>
        </w:rPr>
        <w:t>3.2  温室气体  greenhouse gas</w:t>
      </w:r>
      <w:bookmarkEnd w:id="25"/>
    </w:p>
    <w:p w14:paraId="45E00297">
      <w:pPr>
        <w:pStyle w:val="3"/>
        <w:ind w:firstLine="416"/>
        <w:rPr>
          <w:rFonts w:cs="Times New Roman"/>
        </w:rPr>
      </w:pPr>
      <w:r>
        <w:rPr>
          <w:rFonts w:cs="Times New Roman"/>
        </w:rPr>
        <w:t>大气层中自然存在的由于人类活动产生的，能够吸收和散发由地球表面、大气层和云层所产生的、波长在红外光谱内的辐射的气态成分。</w:t>
      </w:r>
    </w:p>
    <w:p w14:paraId="3DD03153">
      <w:pPr>
        <w:pStyle w:val="4"/>
        <w:spacing w:before="240" w:after="240"/>
        <w:rPr>
          <w:rFonts w:cs="Times New Roman"/>
        </w:rPr>
      </w:pPr>
      <w:bookmarkStart w:id="26" w:name="_Toc4507"/>
      <w:r>
        <w:rPr>
          <w:rFonts w:cs="Times New Roman"/>
        </w:rPr>
        <w:t>3.3  项目开发方  qualified project developer</w:t>
      </w:r>
      <w:bookmarkEnd w:id="26"/>
    </w:p>
    <w:p w14:paraId="77010827">
      <w:pPr>
        <w:pStyle w:val="3"/>
        <w:ind w:firstLine="416"/>
        <w:rPr>
          <w:rFonts w:cs="Times New Roman"/>
        </w:rPr>
      </w:pPr>
      <w:r>
        <w:rPr>
          <w:rFonts w:cs="Times New Roman"/>
        </w:rPr>
        <w:t>利用大数据平台、数据聚集系统等技术手段对低碳住宿的数据进行监测、收集和处理，对注册参与碳普惠项目的用户给予激励，并组织碳普惠项目设计和开发的企事业单位或其他组织。</w:t>
      </w:r>
    </w:p>
    <w:p w14:paraId="7DA2B98C">
      <w:pPr>
        <w:pStyle w:val="4"/>
        <w:spacing w:before="240" w:after="240"/>
        <w:rPr>
          <w:rFonts w:cs="Times New Roman"/>
        </w:rPr>
      </w:pPr>
      <w:bookmarkStart w:id="27" w:name="_Toc7385"/>
      <w:r>
        <w:rPr>
          <w:rFonts w:cs="Times New Roman"/>
        </w:rPr>
        <w:t>3.4  餐饮服务  catering service</w:t>
      </w:r>
      <w:bookmarkEnd w:id="27"/>
    </w:p>
    <w:p w14:paraId="66B539F3">
      <w:pPr>
        <w:pStyle w:val="3"/>
        <w:ind w:firstLine="416"/>
        <w:rPr>
          <w:rFonts w:cs="Times New Roman"/>
        </w:rPr>
      </w:pPr>
      <w:r>
        <w:rPr>
          <w:rFonts w:cs="Times New Roman"/>
        </w:rPr>
        <w:t>通过即时加工制作、商业销售和服务性劳动等，向消费者提供食品和消费场所及设施的服务活动。</w:t>
      </w:r>
    </w:p>
    <w:p w14:paraId="517D167D">
      <w:pPr>
        <w:pStyle w:val="4"/>
        <w:spacing w:before="240" w:after="240"/>
        <w:rPr>
          <w:rFonts w:cs="Times New Roman"/>
        </w:rPr>
      </w:pPr>
      <w:bookmarkStart w:id="28" w:name="_Toc19500"/>
      <w:r>
        <w:rPr>
          <w:rFonts w:cs="Times New Roman"/>
        </w:rPr>
        <w:t>3.5  外卖无需</w:t>
      </w:r>
      <w:r>
        <w:rPr>
          <w:rFonts w:hint="eastAsia" w:cs="Times New Roman"/>
        </w:rPr>
        <w:t>一次性</w:t>
      </w:r>
      <w:r>
        <w:rPr>
          <w:rFonts w:cs="Times New Roman"/>
        </w:rPr>
        <w:t>餐具  no single-use utensils for delivery orders</w:t>
      </w:r>
      <w:bookmarkEnd w:id="28"/>
    </w:p>
    <w:p w14:paraId="46D492E0">
      <w:pPr>
        <w:pStyle w:val="3"/>
        <w:ind w:firstLine="416"/>
        <w:rPr>
          <w:rFonts w:cs="Times New Roman"/>
        </w:rPr>
      </w:pPr>
      <w:r>
        <w:rPr>
          <w:rFonts w:cs="Times New Roman"/>
        </w:rPr>
        <w:t>指消费者在外卖订餐过程中，主动选择不索取一次性餐具（如筷子、勺子等）的低碳消费行为。</w:t>
      </w:r>
    </w:p>
    <w:p w14:paraId="64137091">
      <w:pPr>
        <w:pStyle w:val="4"/>
        <w:spacing w:before="240" w:after="240"/>
        <w:rPr>
          <w:rFonts w:cs="Times New Roman"/>
        </w:rPr>
      </w:pPr>
      <w:bookmarkStart w:id="29" w:name="_Toc11336"/>
      <w:r>
        <w:rPr>
          <w:rFonts w:cs="Times New Roman"/>
        </w:rPr>
        <w:t>3.</w:t>
      </w:r>
      <w:r>
        <w:rPr>
          <w:rFonts w:hint="eastAsia" w:cs="Times New Roman"/>
        </w:rPr>
        <w:t>6</w:t>
      </w:r>
      <w:r>
        <w:rPr>
          <w:rFonts w:cs="Times New Roman"/>
        </w:rPr>
        <w:t xml:space="preserve">  光盘行动  clean plate campaign</w:t>
      </w:r>
      <w:bookmarkEnd w:id="29"/>
    </w:p>
    <w:p w14:paraId="58D258AB">
      <w:pPr>
        <w:pStyle w:val="3"/>
        <w:ind w:firstLine="416"/>
        <w:rPr>
          <w:rFonts w:cs="Times New Roman"/>
        </w:rPr>
      </w:pPr>
      <w:r>
        <w:rPr>
          <w:rFonts w:cs="Times New Roman"/>
        </w:rPr>
        <w:t>指餐饮消费者通过主动减少食物浪费、按需适量点餐并实现餐后</w:t>
      </w:r>
      <w:r>
        <w:rPr>
          <w:rFonts w:hint="eastAsia" w:cs="Times New Roman"/>
        </w:rPr>
        <w:t>“</w:t>
      </w:r>
      <w:r>
        <w:rPr>
          <w:rFonts w:cs="Times New Roman"/>
        </w:rPr>
        <w:t>光盘</w:t>
      </w:r>
      <w:r>
        <w:rPr>
          <w:rFonts w:hint="eastAsia" w:cs="Times New Roman"/>
        </w:rPr>
        <w:t>”</w:t>
      </w:r>
      <w:r>
        <w:rPr>
          <w:rFonts w:cs="Times New Roman"/>
        </w:rPr>
        <w:t>的个人低碳消费行为。</w:t>
      </w:r>
    </w:p>
    <w:p w14:paraId="18A08AD7">
      <w:pPr>
        <w:pStyle w:val="2"/>
        <w:spacing w:before="240" w:after="240"/>
      </w:pPr>
      <w:bookmarkStart w:id="30" w:name="bookmark5"/>
      <w:bookmarkEnd w:id="30"/>
      <w:bookmarkStart w:id="31" w:name="_Toc7173"/>
      <w:bookmarkStart w:id="32" w:name="_Toc7061"/>
      <w:r>
        <w:t>4  基本要求</w:t>
      </w:r>
      <w:bookmarkEnd w:id="31"/>
      <w:bookmarkEnd w:id="32"/>
    </w:p>
    <w:p w14:paraId="61FB111A">
      <w:pPr>
        <w:pStyle w:val="4"/>
        <w:spacing w:before="240" w:after="240"/>
        <w:rPr>
          <w:rFonts w:cs="Times New Roman"/>
        </w:rPr>
      </w:pPr>
      <w:bookmarkStart w:id="33" w:name="_Toc20211"/>
      <w:r>
        <w:rPr>
          <w:rFonts w:cs="Times New Roman"/>
        </w:rPr>
        <w:t>4.1  唯一性</w:t>
      </w:r>
      <w:bookmarkEnd w:id="33"/>
    </w:p>
    <w:p w14:paraId="77CBF8B8">
      <w:pPr>
        <w:pStyle w:val="3"/>
        <w:ind w:firstLine="416"/>
        <w:rPr>
          <w:rFonts w:cs="Times New Roman"/>
        </w:rPr>
      </w:pPr>
      <w:r>
        <w:rPr>
          <w:rFonts w:cs="Times New Roman"/>
        </w:rPr>
        <w:t>项目开发方应对注册参与用户的低碳餐饮信息进行分析检查，不得重复记录和核算减排量，不得在不同减排机制重复申报项目和减排量，确保项目和减排量唯一。</w:t>
      </w:r>
    </w:p>
    <w:p w14:paraId="6711A8B9">
      <w:pPr>
        <w:pStyle w:val="4"/>
        <w:spacing w:before="240" w:after="240"/>
        <w:rPr>
          <w:rFonts w:cs="Times New Roman"/>
        </w:rPr>
      </w:pPr>
      <w:bookmarkStart w:id="34" w:name="_Toc19324"/>
      <w:r>
        <w:rPr>
          <w:rFonts w:cs="Times New Roman"/>
        </w:rPr>
        <w:t>4.2  准确性</w:t>
      </w:r>
      <w:bookmarkEnd w:id="34"/>
    </w:p>
    <w:p w14:paraId="2B82A10B">
      <w:pPr>
        <w:pStyle w:val="3"/>
        <w:ind w:firstLine="416"/>
        <w:rPr>
          <w:rFonts w:cs="Times New Roman"/>
        </w:rPr>
      </w:pPr>
      <w:bookmarkStart w:id="35" w:name="bookmark26"/>
      <w:bookmarkEnd w:id="35"/>
      <w:r>
        <w:rPr>
          <w:rFonts w:cs="Times New Roman"/>
        </w:rPr>
        <w:t>项目开发方应详细记录注册参与用户的外卖选择无需餐具的次数、践行堂食光盘行动次数等数据，做到可监测、可报告、可核查，严格控制碳普惠活动各环节数据质量，确保数据准确。</w:t>
      </w:r>
    </w:p>
    <w:p w14:paraId="4D68E2AF">
      <w:pPr>
        <w:pStyle w:val="4"/>
        <w:spacing w:before="240" w:after="240"/>
        <w:rPr>
          <w:rFonts w:cs="Times New Roman"/>
        </w:rPr>
      </w:pPr>
      <w:bookmarkStart w:id="36" w:name="_Toc677"/>
      <w:r>
        <w:rPr>
          <w:rFonts w:cs="Times New Roman"/>
        </w:rPr>
        <w:t>4.3  保守性</w:t>
      </w:r>
      <w:bookmarkEnd w:id="36"/>
    </w:p>
    <w:p w14:paraId="4BCD3C8C">
      <w:pPr>
        <w:pStyle w:val="3"/>
        <w:ind w:firstLine="416"/>
        <w:rPr>
          <w:rFonts w:cs="Times New Roman"/>
        </w:rPr>
      </w:pPr>
      <w:r>
        <w:rPr>
          <w:rFonts w:cs="Times New Roman"/>
        </w:rPr>
        <w:t>碳普惠项目减排量核算应采用保守性原则，确保不高估碳普惠项目减排量。</w:t>
      </w:r>
    </w:p>
    <w:p w14:paraId="1B98B30F">
      <w:pPr>
        <w:pStyle w:val="4"/>
        <w:spacing w:before="240" w:after="240"/>
        <w:rPr>
          <w:rFonts w:cs="Times New Roman"/>
        </w:rPr>
      </w:pPr>
      <w:bookmarkStart w:id="37" w:name="_Toc17617"/>
      <w:r>
        <w:rPr>
          <w:rFonts w:cs="Times New Roman"/>
        </w:rPr>
        <w:t>4.4  安全性</w:t>
      </w:r>
      <w:bookmarkEnd w:id="37"/>
    </w:p>
    <w:p w14:paraId="4C1A0504">
      <w:pPr>
        <w:pStyle w:val="3"/>
        <w:ind w:firstLine="416"/>
        <w:rPr>
          <w:rFonts w:cs="Times New Roman"/>
        </w:rPr>
      </w:pPr>
      <w:r>
        <w:rPr>
          <w:rFonts w:cs="Times New Roman"/>
        </w:rPr>
        <w:t>项目开发方开展碳普惠活动的所有环节应合法合规，采取科学、智能的管理和技术手段，确保注册</w:t>
      </w:r>
      <w:bookmarkStart w:id="38" w:name="bookmark6"/>
      <w:bookmarkEnd w:id="38"/>
      <w:r>
        <w:rPr>
          <w:rFonts w:cs="Times New Roman"/>
        </w:rPr>
        <w:t>参与用户信息和数据安全。</w:t>
      </w:r>
    </w:p>
    <w:p w14:paraId="1D3F37A2">
      <w:pPr>
        <w:pStyle w:val="2"/>
        <w:spacing w:before="240" w:after="240"/>
      </w:pPr>
      <w:bookmarkStart w:id="39" w:name="bookmark27"/>
      <w:bookmarkEnd w:id="39"/>
      <w:bookmarkStart w:id="40" w:name="_Toc15750"/>
      <w:bookmarkStart w:id="41" w:name="_Toc27345"/>
      <w:r>
        <w:t>5  温室气体种类、项目边界和计入期</w:t>
      </w:r>
      <w:bookmarkEnd w:id="40"/>
      <w:bookmarkEnd w:id="41"/>
    </w:p>
    <w:p w14:paraId="1D45F8C7">
      <w:pPr>
        <w:pStyle w:val="4"/>
        <w:spacing w:before="240" w:after="240"/>
        <w:rPr>
          <w:rFonts w:cs="Times New Roman"/>
        </w:rPr>
      </w:pPr>
      <w:bookmarkStart w:id="42" w:name="_Toc29485"/>
      <w:r>
        <w:rPr>
          <w:rFonts w:cs="Times New Roman"/>
        </w:rPr>
        <w:t>5.1  温室气体种类</w:t>
      </w:r>
      <w:bookmarkEnd w:id="42"/>
    </w:p>
    <w:p w14:paraId="2065A33E">
      <w:pPr>
        <w:pStyle w:val="3"/>
        <w:ind w:firstLine="416"/>
        <w:rPr>
          <w:rFonts w:cs="Times New Roman"/>
        </w:rPr>
      </w:pPr>
      <w:r>
        <w:rPr>
          <w:rFonts w:cs="Times New Roman"/>
        </w:rPr>
        <w:t>本文件中的温室气体仅指二氧化碳。</w:t>
      </w:r>
    </w:p>
    <w:p w14:paraId="763436CB">
      <w:pPr>
        <w:pStyle w:val="4"/>
        <w:spacing w:before="240" w:after="240"/>
        <w:rPr>
          <w:rFonts w:cs="Times New Roman"/>
        </w:rPr>
      </w:pPr>
      <w:bookmarkStart w:id="43" w:name="_Toc6805"/>
      <w:r>
        <w:rPr>
          <w:rFonts w:cs="Times New Roman"/>
        </w:rPr>
        <w:t>5.2  项目边界</w:t>
      </w:r>
      <w:bookmarkEnd w:id="43"/>
    </w:p>
    <w:p w14:paraId="4C270F91">
      <w:pPr>
        <w:pStyle w:val="3"/>
        <w:ind w:firstLine="416"/>
        <w:rPr>
          <w:rFonts w:cs="Times New Roman"/>
        </w:rPr>
      </w:pPr>
      <w:r>
        <w:rPr>
          <w:rFonts w:cs="Times New Roman"/>
        </w:rPr>
        <w:t>项目开发方记录的所有注册参与用户的低碳餐饮活动，其地理边界为</w:t>
      </w:r>
      <w:r>
        <w:rPr>
          <w:rFonts w:hint="eastAsia" w:cs="Times New Roman"/>
        </w:rPr>
        <w:t>长岛综合试验区</w:t>
      </w:r>
      <w:r>
        <w:rPr>
          <w:rFonts w:cs="Times New Roman"/>
        </w:rPr>
        <w:t>行政区域范围内。</w:t>
      </w:r>
    </w:p>
    <w:p w14:paraId="118D1767">
      <w:pPr>
        <w:pStyle w:val="4"/>
        <w:spacing w:before="240" w:after="240"/>
        <w:rPr>
          <w:rFonts w:cs="Times New Roman"/>
        </w:rPr>
      </w:pPr>
      <w:bookmarkStart w:id="44" w:name="_Toc5172"/>
      <w:r>
        <w:rPr>
          <w:rFonts w:cs="Times New Roman"/>
        </w:rPr>
        <w:t>5.3  项目计入期</w:t>
      </w:r>
      <w:bookmarkEnd w:id="44"/>
    </w:p>
    <w:p w14:paraId="6CC78935">
      <w:pPr>
        <w:pStyle w:val="3"/>
        <w:ind w:firstLine="416"/>
        <w:rPr>
          <w:rFonts w:cs="Times New Roman"/>
        </w:rPr>
      </w:pPr>
      <w:r>
        <w:rPr>
          <w:rFonts w:cs="Times New Roman"/>
        </w:rPr>
        <w:t>项目计入期为可申请碳普惠项目减排量登记的时间期限，从项目申请登记的减排量产生时间开始，</w:t>
      </w:r>
      <w:bookmarkStart w:id="45" w:name="bookmark7"/>
      <w:bookmarkEnd w:id="45"/>
      <w:r>
        <w:rPr>
          <w:rFonts w:cs="Times New Roman"/>
        </w:rPr>
        <w:t>单个项目计入期不超过三年，计入期可更新。</w:t>
      </w:r>
    </w:p>
    <w:p w14:paraId="3DE79856">
      <w:pPr>
        <w:pStyle w:val="2"/>
        <w:spacing w:before="240" w:after="240"/>
      </w:pPr>
      <w:bookmarkStart w:id="46" w:name="bookmark28"/>
      <w:bookmarkEnd w:id="46"/>
      <w:bookmarkStart w:id="47" w:name="_Toc10611"/>
      <w:bookmarkStart w:id="48" w:name="_Toc15616"/>
      <w:r>
        <w:t>6  核算方法</w:t>
      </w:r>
      <w:bookmarkEnd w:id="47"/>
      <w:bookmarkEnd w:id="48"/>
    </w:p>
    <w:p w14:paraId="78CBEC3D">
      <w:pPr>
        <w:pStyle w:val="4"/>
        <w:spacing w:before="240" w:after="240"/>
        <w:rPr>
          <w:rFonts w:cs="Times New Roman"/>
        </w:rPr>
      </w:pPr>
      <w:bookmarkStart w:id="49" w:name="_Toc4625"/>
      <w:r>
        <w:rPr>
          <w:rFonts w:cs="Times New Roman"/>
        </w:rPr>
        <w:t>6.1  基准线情景</w:t>
      </w:r>
      <w:bookmarkEnd w:id="49"/>
    </w:p>
    <w:p w14:paraId="4232C790">
      <w:pPr>
        <w:pStyle w:val="3"/>
        <w:ind w:firstLine="416"/>
        <w:rPr>
          <w:rFonts w:cs="Times New Roman"/>
        </w:rPr>
      </w:pPr>
      <w:r>
        <w:rPr>
          <w:rFonts w:cs="Times New Roman"/>
        </w:rPr>
        <w:t>本文件规定的低碳餐饮碳普惠项目基准线情景为：</w:t>
      </w:r>
    </w:p>
    <w:p w14:paraId="311EAC44">
      <w:pPr>
        <w:pStyle w:val="3"/>
        <w:ind w:firstLine="416"/>
        <w:rPr>
          <w:rFonts w:cs="Times New Roman"/>
        </w:rPr>
      </w:pPr>
      <w:r>
        <w:rPr>
          <w:rFonts w:cs="Times New Roman"/>
        </w:rPr>
        <w:t>外卖默认提供一次性餐具情景：指用户在点外卖点餐时，默认选择</w:t>
      </w:r>
      <w:r>
        <w:rPr>
          <w:rFonts w:hint="eastAsia" w:cs="Times New Roman"/>
        </w:rPr>
        <w:t>“</w:t>
      </w:r>
      <w:r>
        <w:rPr>
          <w:rFonts w:cs="Times New Roman"/>
        </w:rPr>
        <w:t>需要餐具</w:t>
      </w:r>
      <w:r>
        <w:rPr>
          <w:rFonts w:hint="eastAsia" w:cs="Times New Roman"/>
        </w:rPr>
        <w:t>”</w:t>
      </w:r>
      <w:r>
        <w:rPr>
          <w:rFonts w:cs="Times New Roman"/>
        </w:rPr>
        <w:t>，即平台或商家常规配送一次性筷子、勺子用品的情景。</w:t>
      </w:r>
    </w:p>
    <w:p w14:paraId="00C37517">
      <w:pPr>
        <w:pStyle w:val="3"/>
        <w:ind w:firstLine="416"/>
        <w:rPr>
          <w:rFonts w:cs="Times New Roman"/>
        </w:rPr>
      </w:pPr>
      <w:r>
        <w:rPr>
          <w:rFonts w:cs="Times New Roman"/>
        </w:rPr>
        <w:t>堂食食物浪费情景：指用户在堂食用餐时，未践行</w:t>
      </w:r>
      <w:r>
        <w:rPr>
          <w:rFonts w:hint="eastAsia" w:cs="Times New Roman"/>
        </w:rPr>
        <w:t>光盘行动</w:t>
      </w:r>
      <w:r>
        <w:rPr>
          <w:rFonts w:cs="Times New Roman"/>
        </w:rPr>
        <w:t>，即点餐量超出实际食量，且餐后未进行打包，导致产生厨余垃圾的情景。</w:t>
      </w:r>
    </w:p>
    <w:p w14:paraId="656F924D">
      <w:pPr>
        <w:pStyle w:val="4"/>
        <w:spacing w:before="240" w:after="240"/>
        <w:rPr>
          <w:rFonts w:cs="Times New Roman"/>
        </w:rPr>
      </w:pPr>
      <w:bookmarkStart w:id="50" w:name="_Toc13106"/>
      <w:r>
        <w:rPr>
          <w:rFonts w:cs="Times New Roman"/>
        </w:rPr>
        <w:t>6.2  基准线碳排放计算</w:t>
      </w:r>
      <w:bookmarkEnd w:id="50"/>
    </w:p>
    <w:p w14:paraId="044C6E7E">
      <w:pPr>
        <w:pStyle w:val="3"/>
        <w:ind w:firstLine="416"/>
        <w:rPr>
          <w:rFonts w:cs="Times New Roman"/>
        </w:rPr>
      </w:pPr>
      <w:r>
        <w:rPr>
          <w:rFonts w:cs="Times New Roman"/>
        </w:rPr>
        <w:t>基准线碳排放量（</w:t>
      </w:r>
      <m:oMath>
        <m:sSub>
          <m:sSubPr>
            <m:ctrlPr>
              <w:rPr>
                <w:rFonts w:ascii="Cambria Math" w:hAnsi="Cambria Math" w:cs="Cambria Math"/>
                <w:iCs/>
              </w:rPr>
            </m:ctrlPr>
          </m:sSubPr>
          <m:e>
            <m:r>
              <m:rPr>
                <m:sty m:val="p"/>
              </m:rPr>
              <w:rPr>
                <w:rFonts w:ascii="Cambria Math" w:hAnsi="Cambria Math" w:cs="Cambria Math"/>
              </w:rPr>
              <m:t>BE</m:t>
            </m:r>
            <m:ctrlPr>
              <w:rPr>
                <w:rFonts w:ascii="Cambria Math" w:hAnsi="Cambria Math" w:cs="Cambria Math"/>
                <w:iCs/>
              </w:rPr>
            </m:ctrlPr>
          </m:e>
          <m:sub>
            <m:r>
              <m:rPr>
                <m:sty m:val="p"/>
              </m:rPr>
              <w:rPr>
                <w:rFonts w:ascii="Cambria Math" w:hAnsi="Cambria Math" w:cs="Cambria Math"/>
              </w:rPr>
              <m:t>y</m:t>
            </m:r>
            <m:ctrlPr>
              <w:rPr>
                <w:rFonts w:ascii="Cambria Math" w:hAnsi="Cambria Math" w:cs="Cambria Math"/>
                <w:iCs/>
              </w:rPr>
            </m:ctrlPr>
          </m:sub>
        </m:sSub>
      </m:oMath>
      <w:r>
        <w:rPr>
          <w:rFonts w:cs="Times New Roman"/>
        </w:rPr>
        <w:t>）的计算见公式（1）。</w:t>
      </w:r>
    </w:p>
    <w:p w14:paraId="0337808A">
      <w:pPr>
        <w:pStyle w:val="24"/>
        <w:rPr>
          <w:rFonts w:eastAsia="宋体" w:cs="Times New Roman"/>
          <w:sz w:val="21"/>
          <w:szCs w:val="21"/>
        </w:rPr>
      </w:pPr>
      <m:oMath>
        <m:sSub>
          <m:sSubPr>
            <m:ctrlPr>
              <w:rPr>
                <w:rFonts w:ascii="Cambria Math" w:hAnsi="Cambria Math"/>
                <w:iCs/>
                <w:sz w:val="21"/>
                <w:szCs w:val="21"/>
              </w:rPr>
            </m:ctrlPr>
          </m:sSubPr>
          <m:e>
            <m:r>
              <m:rPr>
                <m:sty m:val="p"/>
              </m:rPr>
              <w:rPr>
                <w:rFonts w:ascii="Cambria Math" w:hAnsi="Cambria Math"/>
                <w:sz w:val="21"/>
                <w:szCs w:val="21"/>
              </w:rPr>
              <m:t>BE</m:t>
            </m:r>
            <m:ctrlPr>
              <w:rPr>
                <w:rFonts w:ascii="Cambria Math" w:hAnsi="Cambria Math"/>
                <w:iCs/>
                <w:sz w:val="21"/>
                <w:szCs w:val="21"/>
              </w:rPr>
            </m:ctrlPr>
          </m:e>
          <m:sub>
            <m:r>
              <m:rPr>
                <m:sty m:val="p"/>
              </m:rPr>
              <w:rPr>
                <w:rFonts w:ascii="Cambria Math" w:hAnsi="Cambria Math"/>
                <w:sz w:val="21"/>
                <w:szCs w:val="21"/>
              </w:rPr>
              <m:t>y</m:t>
            </m:r>
            <m:ctrlPr>
              <w:rPr>
                <w:rFonts w:ascii="Cambria Math" w:hAnsi="Cambria Math"/>
                <w:iCs/>
                <w:sz w:val="21"/>
                <w:szCs w:val="21"/>
              </w:rPr>
            </m:ctrlPr>
          </m:sub>
        </m:sSub>
        <m:r>
          <m:rPr>
            <m:sty m:val="p"/>
          </m:rPr>
          <w:rPr>
            <w:rFonts w:ascii="Cambria Math" w:hAnsi="Cambria Math"/>
            <w:sz w:val="21"/>
            <w:szCs w:val="21"/>
          </w:rPr>
          <m:t>=</m:t>
        </m:r>
        <m:sSub>
          <m:sSubPr>
            <m:ctrlPr>
              <w:rPr>
                <w:rFonts w:ascii="Cambria Math" w:hAnsi="Cambria Math"/>
                <w:iCs/>
                <w:sz w:val="21"/>
                <w:szCs w:val="21"/>
              </w:rPr>
            </m:ctrlPr>
          </m:sSubPr>
          <m:e>
            <m:r>
              <m:rPr>
                <m:sty m:val="p"/>
              </m:rPr>
              <w:rPr>
                <w:rFonts w:ascii="Cambria Math" w:hAnsi="Cambria Math"/>
                <w:sz w:val="21"/>
                <w:szCs w:val="21"/>
              </w:rPr>
              <m:t>BE</m:t>
            </m:r>
            <m:ctrlPr>
              <w:rPr>
                <w:rFonts w:ascii="Cambria Math" w:hAnsi="Cambria Math"/>
                <w:iCs/>
                <w:sz w:val="21"/>
                <w:szCs w:val="21"/>
              </w:rPr>
            </m:ctrlPr>
          </m:e>
          <m:sub>
            <m:r>
              <m:rPr>
                <m:sty m:val="p"/>
              </m:rPr>
              <w:rPr>
                <w:rFonts w:ascii="Cambria Math" w:hAnsi="Cambria Math"/>
                <w:sz w:val="21"/>
                <w:szCs w:val="21"/>
              </w:rPr>
              <m:t>1</m:t>
            </m:r>
            <m:ctrlPr>
              <w:rPr>
                <w:rFonts w:ascii="Cambria Math" w:hAnsi="Cambria Math"/>
                <w:iCs/>
                <w:sz w:val="21"/>
                <w:szCs w:val="21"/>
              </w:rPr>
            </m:ctrlPr>
          </m:sub>
        </m:sSub>
        <m:r>
          <m:rPr>
            <m:sty m:val="p"/>
          </m:rPr>
          <w:rPr>
            <w:rFonts w:ascii="Cambria Math" w:hAnsi="Cambria Math"/>
            <w:sz w:val="21"/>
            <w:szCs w:val="21"/>
          </w:rPr>
          <m:t>+</m:t>
        </m:r>
        <m:sSub>
          <m:sSubPr>
            <m:ctrlPr>
              <w:rPr>
                <w:rFonts w:ascii="Cambria Math" w:hAnsi="Cambria Math"/>
                <w:iCs/>
                <w:sz w:val="21"/>
                <w:szCs w:val="21"/>
              </w:rPr>
            </m:ctrlPr>
          </m:sSubPr>
          <m:e>
            <m:r>
              <m:rPr>
                <m:sty m:val="p"/>
              </m:rPr>
              <w:rPr>
                <w:rFonts w:ascii="Cambria Math" w:hAnsi="Cambria Math"/>
                <w:sz w:val="21"/>
                <w:szCs w:val="21"/>
              </w:rPr>
              <m:t>BE</m:t>
            </m:r>
            <m:ctrlPr>
              <w:rPr>
                <w:rFonts w:ascii="Cambria Math" w:hAnsi="Cambria Math"/>
                <w:iCs/>
                <w:sz w:val="21"/>
                <w:szCs w:val="21"/>
              </w:rPr>
            </m:ctrlPr>
          </m:e>
          <m:sub>
            <m:r>
              <m:rPr>
                <m:sty m:val="p"/>
              </m:rPr>
              <w:rPr>
                <w:rFonts w:ascii="Cambria Math" w:hAnsi="Cambria Math"/>
                <w:sz w:val="21"/>
                <w:szCs w:val="21"/>
              </w:rPr>
              <m:t>2</m:t>
            </m:r>
            <m:ctrlPr>
              <w:rPr>
                <w:rFonts w:ascii="Cambria Math" w:hAnsi="Cambria Math"/>
                <w:iCs/>
                <w:sz w:val="21"/>
                <w:szCs w:val="21"/>
              </w:rPr>
            </m:ctrlPr>
          </m:sub>
        </m:sSub>
      </m:oMath>
      <w:r>
        <w:rPr>
          <w:rFonts w:cs="Times New Roman"/>
          <w:iCs/>
          <w:sz w:val="21"/>
          <w:szCs w:val="21"/>
        </w:rPr>
        <w:tab/>
      </w:r>
      <w:r>
        <w:rPr>
          <w:rFonts w:eastAsia="宋体" w:cs="Times New Roman"/>
          <w:spacing w:val="4"/>
          <w:sz w:val="21"/>
          <w:szCs w:val="21"/>
        </w:rPr>
        <w:t>（1）</w:t>
      </w:r>
    </w:p>
    <w:p w14:paraId="034ADA6B">
      <w:pPr>
        <w:pStyle w:val="3"/>
        <w:ind w:firstLine="416"/>
        <w:rPr>
          <w:rFonts w:cs="Times New Roman"/>
        </w:rPr>
      </w:pPr>
      <w:r>
        <w:rPr>
          <w:rFonts w:cs="Times New Roman"/>
        </w:rPr>
        <w:t>式中：</w:t>
      </w:r>
    </w:p>
    <w:p w14:paraId="69A9FBC2">
      <w:pPr>
        <w:pStyle w:val="3"/>
        <w:ind w:firstLine="420"/>
        <w:rPr>
          <w:rFonts w:cs="Times New Roman"/>
        </w:rPr>
      </w:pPr>
      <m:oMath>
        <m:sSub>
          <m:sSubPr>
            <m:ctrlPr>
              <w:rPr>
                <w:rFonts w:ascii="Cambria Math" w:hAnsi="Cambria Math" w:cs="Cambria Math"/>
                <w:iCs/>
              </w:rPr>
            </m:ctrlPr>
          </m:sSubPr>
          <m:e>
            <m:r>
              <m:rPr>
                <m:sty m:val="p"/>
              </m:rPr>
              <w:rPr>
                <w:rFonts w:ascii="Cambria Math" w:hAnsi="Cambria Math" w:cs="Cambria Math"/>
              </w:rPr>
              <m:t>BE</m:t>
            </m:r>
            <m:ctrlPr>
              <w:rPr>
                <w:rFonts w:ascii="Cambria Math" w:hAnsi="Cambria Math" w:cs="Cambria Math"/>
                <w:iCs/>
              </w:rPr>
            </m:ctrlPr>
          </m:e>
          <m:sub>
            <m:r>
              <m:rPr>
                <m:sty m:val="p"/>
              </m:rPr>
              <w:rPr>
                <w:rFonts w:ascii="Cambria Math" w:hAnsi="Cambria Math" w:cs="Cambria Math"/>
              </w:rPr>
              <m:t>y</m:t>
            </m:r>
            <m:ctrlPr>
              <w:rPr>
                <w:rFonts w:ascii="Cambria Math" w:hAnsi="Cambria Math" w:cs="Cambria Math"/>
                <w:iCs/>
              </w:rPr>
            </m:ctrlPr>
          </m:sub>
        </m:sSub>
      </m:oMath>
      <w:r>
        <w:rPr>
          <w:rFonts w:cs="Times New Roman"/>
        </w:rPr>
        <w:t>——第y年基准线碳排放量，单位为千克二氧化碳（kgCO₂）；</w:t>
      </w:r>
    </w:p>
    <w:p w14:paraId="392C3DDB">
      <w:pPr>
        <w:pStyle w:val="3"/>
        <w:ind w:firstLine="420"/>
        <w:rPr>
          <w:rFonts w:cs="Times New Roman"/>
        </w:rPr>
      </w:pPr>
      <m:oMath>
        <m:sSub>
          <m:sSubPr>
            <m:ctrlPr>
              <w:rPr>
                <w:rFonts w:ascii="Cambria Math" w:hAnsi="Cambria Math" w:cs="Cambria Math"/>
                <w:iCs/>
              </w:rPr>
            </m:ctrlPr>
          </m:sSubPr>
          <m:e>
            <m:r>
              <m:rPr>
                <m:sty m:val="p"/>
              </m:rPr>
              <w:rPr>
                <w:rFonts w:ascii="Cambria Math" w:hAnsi="Cambria Math" w:cs="Cambria Math"/>
              </w:rPr>
              <m:t>BE</m:t>
            </m:r>
            <m:ctrlPr>
              <w:rPr>
                <w:rFonts w:ascii="Cambria Math" w:hAnsi="Cambria Math" w:cs="Cambria Math"/>
                <w:iCs/>
              </w:rPr>
            </m:ctrlPr>
          </m:e>
          <m:sub>
            <m:r>
              <m:rPr>
                <m:sty m:val="p"/>
              </m:rPr>
              <w:rPr>
                <w:rFonts w:ascii="Cambria Math" w:hAnsi="Cambria Math" w:cs="Cambria Math"/>
              </w:rPr>
              <m:t>1</m:t>
            </m:r>
            <m:ctrlPr>
              <w:rPr>
                <w:rFonts w:ascii="Cambria Math" w:hAnsi="Cambria Math" w:cs="Cambria Math"/>
                <w:iCs/>
              </w:rPr>
            </m:ctrlPr>
          </m:sub>
        </m:sSub>
      </m:oMath>
      <w:r>
        <w:rPr>
          <w:rFonts w:cs="Times New Roman"/>
        </w:rPr>
        <w:t>——外卖默认提供一次性餐具情景的碳排放量，单位为千克二氧化碳（kgCO₂）；</w:t>
      </w:r>
    </w:p>
    <w:p w14:paraId="714DBA78">
      <w:pPr>
        <w:pStyle w:val="3"/>
        <w:ind w:firstLine="420"/>
        <w:rPr>
          <w:rFonts w:cs="Times New Roman"/>
        </w:rPr>
      </w:pPr>
      <m:oMath>
        <m:sSub>
          <m:sSubPr>
            <m:ctrlPr>
              <w:rPr>
                <w:rFonts w:ascii="Cambria Math" w:hAnsi="Cambria Math" w:cs="Cambria Math"/>
                <w:iCs/>
              </w:rPr>
            </m:ctrlPr>
          </m:sSubPr>
          <m:e>
            <m:r>
              <m:rPr>
                <m:sty m:val="p"/>
              </m:rPr>
              <w:rPr>
                <w:rFonts w:ascii="Cambria Math" w:hAnsi="Cambria Math" w:cs="Cambria Math"/>
              </w:rPr>
              <m:t>BE</m:t>
            </m:r>
            <m:ctrlPr>
              <w:rPr>
                <w:rFonts w:ascii="Cambria Math" w:hAnsi="Cambria Math" w:cs="Cambria Math"/>
                <w:iCs/>
              </w:rPr>
            </m:ctrlPr>
          </m:e>
          <m:sub>
            <m:r>
              <m:rPr>
                <m:sty m:val="p"/>
              </m:rPr>
              <w:rPr>
                <w:rFonts w:ascii="Cambria Math" w:hAnsi="Cambria Math" w:cs="Cambria Math"/>
              </w:rPr>
              <m:t>2</m:t>
            </m:r>
            <m:ctrlPr>
              <w:rPr>
                <w:rFonts w:ascii="Cambria Math" w:hAnsi="Cambria Math" w:cs="Cambria Math"/>
                <w:iCs/>
              </w:rPr>
            </m:ctrlPr>
          </m:sub>
        </m:sSub>
      </m:oMath>
      <w:r>
        <w:rPr>
          <w:rFonts w:cs="Times New Roman"/>
        </w:rPr>
        <w:t>——堂食食物浪费情景的碳排放量，单位为千克二氧化碳（kgCO₂）；</w:t>
      </w:r>
    </w:p>
    <w:p w14:paraId="4DF78B79">
      <w:pPr>
        <w:pStyle w:val="3"/>
        <w:ind w:firstLine="416"/>
        <w:rPr>
          <w:rFonts w:cs="Times New Roman"/>
        </w:rPr>
      </w:pPr>
      <w:r>
        <w:rPr>
          <w:rFonts w:cs="Times New Roman"/>
        </w:rPr>
        <w:t>注：</w:t>
      </w:r>
      <m:oMath>
        <m:sSub>
          <m:sSubPr>
            <m:ctrlPr>
              <w:rPr>
                <w:rFonts w:ascii="Cambria Math" w:hAnsi="Cambria Math" w:cs="Cambria Math"/>
                <w:iCs/>
              </w:rPr>
            </m:ctrlPr>
          </m:sSubPr>
          <m:e>
            <m:r>
              <m:rPr>
                <m:sty m:val="p"/>
              </m:rPr>
              <w:rPr>
                <w:rFonts w:ascii="Cambria Math" w:hAnsi="Cambria Math" w:cs="Cambria Math"/>
              </w:rPr>
              <m:t>BE</m:t>
            </m:r>
            <m:ctrlPr>
              <w:rPr>
                <w:rFonts w:ascii="Cambria Math" w:hAnsi="Cambria Math" w:cs="Cambria Math"/>
                <w:iCs/>
              </w:rPr>
            </m:ctrlPr>
          </m:e>
          <m:sub>
            <m:r>
              <m:rPr>
                <m:sty m:val="p"/>
              </m:rPr>
              <w:rPr>
                <w:rFonts w:ascii="Cambria Math" w:hAnsi="Cambria Math" w:cs="Cambria Math"/>
              </w:rPr>
              <m:t>1</m:t>
            </m:r>
            <m:ctrlPr>
              <w:rPr>
                <w:rFonts w:ascii="Cambria Math" w:hAnsi="Cambria Math" w:cs="Cambria Math"/>
                <w:iCs/>
              </w:rPr>
            </m:ctrlPr>
          </m:sub>
        </m:sSub>
      </m:oMath>
      <w:r>
        <w:rPr>
          <w:rFonts w:cs="Times New Roman"/>
        </w:rPr>
        <w:t>、</w:t>
      </w:r>
      <m:oMath>
        <m:sSub>
          <m:sSubPr>
            <m:ctrlPr>
              <w:rPr>
                <w:rFonts w:ascii="Cambria Math" w:hAnsi="Cambria Math" w:cs="Cambria Math"/>
                <w:iCs/>
              </w:rPr>
            </m:ctrlPr>
          </m:sSubPr>
          <m:e>
            <m:r>
              <m:rPr>
                <m:sty m:val="p"/>
              </m:rPr>
              <w:rPr>
                <w:rFonts w:ascii="Cambria Math" w:hAnsi="Cambria Math" w:cs="Cambria Math"/>
              </w:rPr>
              <m:t>BE</m:t>
            </m:r>
            <m:ctrlPr>
              <w:rPr>
                <w:rFonts w:ascii="Cambria Math" w:hAnsi="Cambria Math" w:cs="Cambria Math"/>
                <w:iCs/>
              </w:rPr>
            </m:ctrlPr>
          </m:e>
          <m:sub>
            <m:r>
              <m:rPr>
                <m:sty m:val="p"/>
              </m:rPr>
              <w:rPr>
                <w:rFonts w:ascii="Cambria Math" w:hAnsi="Cambria Math" w:cs="Cambria Math"/>
              </w:rPr>
              <m:t>2</m:t>
            </m:r>
            <m:ctrlPr>
              <w:rPr>
                <w:rFonts w:ascii="Cambria Math" w:hAnsi="Cambria Math" w:cs="Cambria Math"/>
                <w:iCs/>
              </w:rPr>
            </m:ctrlPr>
          </m:sub>
        </m:sSub>
      </m:oMath>
      <w:r>
        <w:rPr>
          <w:rFonts w:cs="Times New Roman"/>
        </w:rPr>
        <w:t>应按照附录A规定的方法计算。</w:t>
      </w:r>
    </w:p>
    <w:p w14:paraId="2CAE80CB">
      <w:pPr>
        <w:pStyle w:val="4"/>
        <w:spacing w:before="240" w:after="240"/>
        <w:rPr>
          <w:rFonts w:cs="Times New Roman"/>
        </w:rPr>
      </w:pPr>
      <w:bookmarkStart w:id="51" w:name="_Toc707"/>
      <w:r>
        <w:rPr>
          <w:rFonts w:cs="Times New Roman"/>
        </w:rPr>
        <w:t>6.3  项目情景</w:t>
      </w:r>
      <w:bookmarkEnd w:id="51"/>
    </w:p>
    <w:p w14:paraId="3D8FAB70">
      <w:pPr>
        <w:pStyle w:val="3"/>
        <w:ind w:firstLine="416"/>
        <w:rPr>
          <w:rFonts w:cs="Times New Roman"/>
        </w:rPr>
      </w:pPr>
      <w:r>
        <w:rPr>
          <w:rFonts w:cs="Times New Roman"/>
        </w:rPr>
        <w:t>项目情景为参与注册用户在点外卖时选择</w:t>
      </w:r>
      <w:r>
        <w:rPr>
          <w:rFonts w:hint="eastAsia" w:cs="Times New Roman"/>
        </w:rPr>
        <w:t>“</w:t>
      </w:r>
      <w:r>
        <w:rPr>
          <w:rFonts w:cs="Times New Roman"/>
        </w:rPr>
        <w:t>无需餐具</w:t>
      </w:r>
      <w:r>
        <w:rPr>
          <w:rFonts w:hint="eastAsia" w:cs="Times New Roman"/>
        </w:rPr>
        <w:t>”</w:t>
      </w:r>
      <w:r>
        <w:rPr>
          <w:rFonts w:cs="Times New Roman"/>
        </w:rPr>
        <w:t>和堂食时践行</w:t>
      </w:r>
      <w:r>
        <w:rPr>
          <w:rFonts w:hint="eastAsia" w:cs="Times New Roman"/>
        </w:rPr>
        <w:t>光盘行动</w:t>
      </w:r>
      <w:r>
        <w:rPr>
          <w:rFonts w:cs="Times New Roman"/>
        </w:rPr>
        <w:t>的低碳餐饮情景。</w:t>
      </w:r>
    </w:p>
    <w:p w14:paraId="4BB0AA4C">
      <w:pPr>
        <w:pStyle w:val="4"/>
        <w:spacing w:before="240" w:after="240"/>
        <w:rPr>
          <w:rFonts w:cs="Times New Roman"/>
        </w:rPr>
      </w:pPr>
      <w:bookmarkStart w:id="52" w:name="_Toc32613"/>
      <w:r>
        <w:rPr>
          <w:rFonts w:cs="Times New Roman"/>
        </w:rPr>
        <w:t>6.4  项目碳排放计算</w:t>
      </w:r>
      <w:bookmarkEnd w:id="52"/>
    </w:p>
    <w:p w14:paraId="538211CE">
      <w:pPr>
        <w:pStyle w:val="3"/>
        <w:ind w:firstLine="416"/>
        <w:rPr>
          <w:rFonts w:cs="Times New Roman"/>
        </w:rPr>
      </w:pPr>
      <w:r>
        <w:rPr>
          <w:rFonts w:cs="Times New Roman"/>
        </w:rPr>
        <w:t>项目碳排放量（</w:t>
      </w:r>
      <m:oMath>
        <m:sSub>
          <m:sSubPr>
            <m:ctrlPr>
              <w:rPr>
                <w:rFonts w:ascii="Cambria Math" w:hAnsi="Cambria Math" w:cs="Cambria Math"/>
                <w:iCs/>
                <w:spacing w:val="3"/>
              </w:rPr>
            </m:ctrlPr>
          </m:sSubPr>
          <m:e>
            <m:r>
              <m:rPr>
                <m:sty m:val="p"/>
              </m:rPr>
              <w:rPr>
                <w:rFonts w:ascii="Cambria Math" w:hAnsi="Cambria Math" w:cs="Cambria Math"/>
                <w:spacing w:val="3"/>
              </w:rPr>
              <m:t>PE</m:t>
            </m:r>
            <m:ctrlPr>
              <w:rPr>
                <w:rFonts w:ascii="Cambria Math" w:hAnsi="Cambria Math" w:cs="Cambria Math"/>
                <w:iCs/>
                <w:spacing w:val="3"/>
              </w:rPr>
            </m:ctrlPr>
          </m:e>
          <m:sub>
            <m:r>
              <m:rPr>
                <m:sty m:val="p"/>
              </m:rPr>
              <w:rPr>
                <w:rFonts w:ascii="Cambria Math" w:hAnsi="Cambria Math" w:cs="Cambria Math"/>
                <w:spacing w:val="3"/>
              </w:rPr>
              <m:t>y</m:t>
            </m:r>
            <m:ctrlPr>
              <w:rPr>
                <w:rFonts w:ascii="Cambria Math" w:hAnsi="Cambria Math" w:cs="Cambria Math"/>
                <w:iCs/>
                <w:spacing w:val="3"/>
              </w:rPr>
            </m:ctrlPr>
          </m:sub>
        </m:sSub>
      </m:oMath>
      <w:r>
        <w:rPr>
          <w:rFonts w:cs="Times New Roman"/>
        </w:rPr>
        <w:t>）的计算见公式（2）。</w:t>
      </w:r>
    </w:p>
    <w:p w14:paraId="3FF1F0C4">
      <w:pPr>
        <w:pStyle w:val="24"/>
        <w:rPr>
          <w:rFonts w:eastAsia="宋体" w:cs="Times New Roman"/>
          <w:sz w:val="21"/>
          <w:szCs w:val="21"/>
        </w:rPr>
      </w:pPr>
      <m:oMath>
        <m:sSub>
          <m:sSubPr>
            <m:ctrlPr>
              <w:rPr>
                <w:rFonts w:ascii="Cambria Math" w:hAnsi="Cambria Math"/>
                <w:iCs/>
                <w:spacing w:val="3"/>
                <w:sz w:val="21"/>
                <w:szCs w:val="21"/>
              </w:rPr>
            </m:ctrlPr>
          </m:sSubPr>
          <m:e>
            <m:r>
              <m:rPr>
                <m:sty m:val="p"/>
              </m:rPr>
              <w:rPr>
                <w:rFonts w:ascii="Cambria Math" w:hAnsi="Cambria Math"/>
                <w:spacing w:val="3"/>
                <w:sz w:val="21"/>
                <w:szCs w:val="21"/>
              </w:rPr>
              <m:t>PE</m:t>
            </m:r>
            <m:ctrlPr>
              <w:rPr>
                <w:rFonts w:ascii="Cambria Math" w:hAnsi="Cambria Math"/>
                <w:iCs/>
                <w:spacing w:val="3"/>
                <w:sz w:val="21"/>
                <w:szCs w:val="21"/>
              </w:rPr>
            </m:ctrlPr>
          </m:e>
          <m:sub>
            <m:r>
              <m:rPr>
                <m:sty m:val="p"/>
              </m:rPr>
              <w:rPr>
                <w:rFonts w:ascii="Cambria Math" w:hAnsi="Cambria Math"/>
                <w:spacing w:val="3"/>
                <w:sz w:val="21"/>
                <w:szCs w:val="21"/>
              </w:rPr>
              <m:t>y</m:t>
            </m:r>
            <m:ctrlPr>
              <w:rPr>
                <w:rFonts w:ascii="Cambria Math" w:hAnsi="Cambria Math"/>
                <w:iCs/>
                <w:spacing w:val="3"/>
                <w:sz w:val="21"/>
                <w:szCs w:val="21"/>
              </w:rPr>
            </m:ctrlPr>
          </m:sub>
        </m:sSub>
        <m:r>
          <m:rPr>
            <m:sty m:val="p"/>
          </m:rPr>
          <w:rPr>
            <w:rFonts w:ascii="Cambria Math" w:hAnsi="Cambria Math"/>
            <w:spacing w:val="3"/>
            <w:sz w:val="21"/>
            <w:szCs w:val="21"/>
          </w:rPr>
          <m:t>=</m:t>
        </m:r>
        <m:sSub>
          <m:sSubPr>
            <m:ctrlPr>
              <w:rPr>
                <w:rFonts w:ascii="Cambria Math" w:hAnsi="Cambria Math"/>
                <w:iCs/>
                <w:spacing w:val="3"/>
                <w:sz w:val="21"/>
                <w:szCs w:val="21"/>
              </w:rPr>
            </m:ctrlPr>
          </m:sSubPr>
          <m:e>
            <m:r>
              <m:rPr>
                <m:sty m:val="p"/>
              </m:rPr>
              <w:rPr>
                <w:rFonts w:ascii="Cambria Math" w:hAnsi="Cambria Math"/>
                <w:spacing w:val="3"/>
                <w:sz w:val="21"/>
                <w:szCs w:val="21"/>
              </w:rPr>
              <m:t>PE</m:t>
            </m:r>
            <m:ctrlPr>
              <w:rPr>
                <w:rFonts w:ascii="Cambria Math" w:hAnsi="Cambria Math"/>
                <w:iCs/>
                <w:spacing w:val="3"/>
                <w:sz w:val="21"/>
                <w:szCs w:val="21"/>
              </w:rPr>
            </m:ctrlPr>
          </m:e>
          <m:sub>
            <m:r>
              <m:rPr>
                <m:sty m:val="p"/>
              </m:rPr>
              <w:rPr>
                <w:rFonts w:ascii="Cambria Math" w:hAnsi="Cambria Math"/>
                <w:spacing w:val="3"/>
                <w:sz w:val="21"/>
                <w:szCs w:val="21"/>
              </w:rPr>
              <m:t>1</m:t>
            </m:r>
            <m:ctrlPr>
              <w:rPr>
                <w:rFonts w:ascii="Cambria Math" w:hAnsi="Cambria Math"/>
                <w:iCs/>
                <w:spacing w:val="3"/>
                <w:sz w:val="21"/>
                <w:szCs w:val="21"/>
              </w:rPr>
            </m:ctrlPr>
          </m:sub>
        </m:sSub>
        <m:r>
          <m:rPr>
            <m:sty m:val="p"/>
          </m:rPr>
          <w:rPr>
            <w:rFonts w:ascii="Cambria Math" w:hAnsi="Cambria Math"/>
            <w:spacing w:val="3"/>
            <w:sz w:val="21"/>
            <w:szCs w:val="21"/>
          </w:rPr>
          <m:t>+</m:t>
        </m:r>
        <m:sSub>
          <m:sSubPr>
            <m:ctrlPr>
              <w:rPr>
                <w:rFonts w:ascii="Cambria Math" w:hAnsi="Cambria Math"/>
                <w:iCs/>
                <w:spacing w:val="3"/>
                <w:sz w:val="21"/>
                <w:szCs w:val="21"/>
              </w:rPr>
            </m:ctrlPr>
          </m:sSubPr>
          <m:e>
            <m:r>
              <m:rPr>
                <m:sty m:val="p"/>
              </m:rPr>
              <w:rPr>
                <w:rFonts w:ascii="Cambria Math" w:hAnsi="Cambria Math"/>
                <w:spacing w:val="3"/>
                <w:sz w:val="21"/>
                <w:szCs w:val="21"/>
              </w:rPr>
              <m:t>PE</m:t>
            </m:r>
            <m:ctrlPr>
              <w:rPr>
                <w:rFonts w:ascii="Cambria Math" w:hAnsi="Cambria Math"/>
                <w:iCs/>
                <w:spacing w:val="3"/>
                <w:sz w:val="21"/>
                <w:szCs w:val="21"/>
              </w:rPr>
            </m:ctrlPr>
          </m:e>
          <m:sub>
            <m:r>
              <m:rPr>
                <m:sty m:val="p"/>
              </m:rPr>
              <w:rPr>
                <w:rFonts w:ascii="Cambria Math" w:hAnsi="Cambria Math"/>
                <w:spacing w:val="3"/>
                <w:sz w:val="21"/>
                <w:szCs w:val="21"/>
              </w:rPr>
              <m:t>2</m:t>
            </m:r>
            <m:ctrlPr>
              <w:rPr>
                <w:rFonts w:ascii="Cambria Math" w:hAnsi="Cambria Math"/>
                <w:iCs/>
                <w:spacing w:val="3"/>
                <w:sz w:val="21"/>
                <w:szCs w:val="21"/>
              </w:rPr>
            </m:ctrlPr>
          </m:sub>
        </m:sSub>
      </m:oMath>
      <w:r>
        <w:rPr>
          <w:rFonts w:cs="Times New Roman"/>
          <w:spacing w:val="3"/>
          <w:sz w:val="21"/>
          <w:szCs w:val="21"/>
        </w:rPr>
        <w:tab/>
      </w:r>
      <w:r>
        <w:rPr>
          <w:rFonts w:eastAsia="宋体" w:cs="Times New Roman"/>
          <w:spacing w:val="3"/>
          <w:sz w:val="21"/>
          <w:szCs w:val="21"/>
        </w:rPr>
        <w:t>（2）</w:t>
      </w:r>
    </w:p>
    <w:p w14:paraId="3FAE5C61">
      <w:pPr>
        <w:pStyle w:val="3"/>
        <w:ind w:firstLine="416"/>
        <w:rPr>
          <w:rFonts w:cs="Times New Roman"/>
        </w:rPr>
      </w:pPr>
      <w:r>
        <w:rPr>
          <w:rFonts w:cs="Times New Roman"/>
        </w:rPr>
        <w:t>式中：</w:t>
      </w:r>
    </w:p>
    <w:p w14:paraId="1F1AD287">
      <w:pPr>
        <w:pStyle w:val="3"/>
        <w:ind w:firstLine="420"/>
        <w:rPr>
          <w:rFonts w:cs="Times New Roman"/>
        </w:rPr>
      </w:pPr>
      <m:oMath>
        <m:sSub>
          <m:sSubPr>
            <m:ctrlPr>
              <w:rPr>
                <w:rFonts w:ascii="Cambria Math" w:hAnsi="Cambria Math" w:cs="Cambria Math"/>
                <w:iCs/>
                <w:spacing w:val="3"/>
              </w:rPr>
            </m:ctrlPr>
          </m:sSubPr>
          <m:e>
            <m:r>
              <m:rPr>
                <m:sty m:val="p"/>
              </m:rPr>
              <w:rPr>
                <w:rFonts w:ascii="Cambria Math" w:hAnsi="Cambria Math" w:cs="Cambria Math"/>
                <w:spacing w:val="3"/>
              </w:rPr>
              <m:t>PE</m:t>
            </m:r>
            <m:ctrlPr>
              <w:rPr>
                <w:rFonts w:ascii="Cambria Math" w:hAnsi="Cambria Math" w:cs="Cambria Math"/>
                <w:iCs/>
                <w:spacing w:val="3"/>
              </w:rPr>
            </m:ctrlPr>
          </m:e>
          <m:sub>
            <m:r>
              <m:rPr>
                <m:sty m:val="p"/>
              </m:rPr>
              <w:rPr>
                <w:rFonts w:ascii="Cambria Math" w:hAnsi="Cambria Math" w:cs="Cambria Math"/>
                <w:spacing w:val="3"/>
              </w:rPr>
              <m:t>y</m:t>
            </m:r>
            <m:ctrlPr>
              <w:rPr>
                <w:rFonts w:ascii="Cambria Math" w:hAnsi="Cambria Math" w:cs="Cambria Math"/>
                <w:iCs/>
                <w:spacing w:val="3"/>
              </w:rPr>
            </m:ctrlPr>
          </m:sub>
        </m:sSub>
      </m:oMath>
      <w:r>
        <w:rPr>
          <w:rFonts w:cs="Times New Roman"/>
        </w:rPr>
        <w:t>——第y年项目碳排放量，单位为千克二氧化碳（kgCO₂）；</w:t>
      </w:r>
    </w:p>
    <w:p w14:paraId="630B3DFD">
      <w:pPr>
        <w:pStyle w:val="3"/>
        <w:ind w:firstLine="420"/>
        <w:rPr>
          <w:rFonts w:cs="Times New Roman"/>
        </w:rPr>
      </w:pPr>
      <m:oMath>
        <m:sSub>
          <m:sSubPr>
            <m:ctrlPr>
              <w:rPr>
                <w:rFonts w:ascii="Cambria Math" w:hAnsi="Cambria Math" w:cs="Cambria Math"/>
                <w:iCs/>
                <w:spacing w:val="3"/>
              </w:rPr>
            </m:ctrlPr>
          </m:sSubPr>
          <m:e>
            <m:r>
              <m:rPr>
                <m:sty m:val="p"/>
              </m:rPr>
              <w:rPr>
                <w:rFonts w:ascii="Cambria Math" w:hAnsi="Cambria Math" w:cs="Cambria Math"/>
                <w:spacing w:val="3"/>
              </w:rPr>
              <m:t>PE</m:t>
            </m:r>
            <m:ctrlPr>
              <w:rPr>
                <w:rFonts w:ascii="Cambria Math" w:hAnsi="Cambria Math" w:cs="Cambria Math"/>
                <w:iCs/>
                <w:spacing w:val="3"/>
              </w:rPr>
            </m:ctrlPr>
          </m:e>
          <m:sub>
            <m:r>
              <m:rPr>
                <m:sty m:val="p"/>
              </m:rPr>
              <w:rPr>
                <w:rFonts w:ascii="Cambria Math" w:hAnsi="Cambria Math" w:cs="Cambria Math"/>
                <w:spacing w:val="3"/>
              </w:rPr>
              <m:t>1</m:t>
            </m:r>
            <m:ctrlPr>
              <w:rPr>
                <w:rFonts w:ascii="Cambria Math" w:hAnsi="Cambria Math" w:cs="Cambria Math"/>
                <w:iCs/>
                <w:spacing w:val="3"/>
              </w:rPr>
            </m:ctrlPr>
          </m:sub>
        </m:sSub>
      </m:oMath>
      <w:r>
        <w:rPr>
          <w:rFonts w:cs="Times New Roman"/>
        </w:rPr>
        <w:t>——外卖</w:t>
      </w:r>
      <w:r>
        <w:rPr>
          <w:rFonts w:hint="eastAsia" w:cs="Times New Roman"/>
        </w:rPr>
        <w:t>选择“</w:t>
      </w:r>
      <w:r>
        <w:rPr>
          <w:rFonts w:cs="Times New Roman"/>
        </w:rPr>
        <w:t>无需餐具</w:t>
      </w:r>
      <w:r>
        <w:rPr>
          <w:rFonts w:hint="eastAsia" w:cs="Times New Roman"/>
        </w:rPr>
        <w:t>”</w:t>
      </w:r>
      <w:r>
        <w:rPr>
          <w:rFonts w:cs="Times New Roman"/>
        </w:rPr>
        <w:t>的碳排放量，单位为千克二氧化碳（kgCO₂）；</w:t>
      </w:r>
    </w:p>
    <w:p w14:paraId="4155EE8C">
      <w:pPr>
        <w:pStyle w:val="3"/>
        <w:ind w:firstLine="420"/>
        <w:rPr>
          <w:rFonts w:cs="Times New Roman"/>
        </w:rPr>
      </w:pPr>
      <m:oMath>
        <m:sSub>
          <m:sSubPr>
            <m:ctrlPr>
              <w:rPr>
                <w:rFonts w:ascii="Cambria Math" w:hAnsi="Cambria Math" w:cs="Cambria Math"/>
                <w:iCs/>
                <w:spacing w:val="3"/>
              </w:rPr>
            </m:ctrlPr>
          </m:sSubPr>
          <m:e>
            <m:r>
              <m:rPr>
                <m:sty m:val="p"/>
              </m:rPr>
              <w:rPr>
                <w:rFonts w:ascii="Cambria Math" w:hAnsi="Cambria Math" w:cs="Cambria Math"/>
                <w:spacing w:val="3"/>
              </w:rPr>
              <m:t>PE</m:t>
            </m:r>
            <m:ctrlPr>
              <w:rPr>
                <w:rFonts w:ascii="Cambria Math" w:hAnsi="Cambria Math" w:cs="Cambria Math"/>
                <w:iCs/>
                <w:spacing w:val="3"/>
              </w:rPr>
            </m:ctrlPr>
          </m:e>
          <m:sub>
            <m:r>
              <m:rPr>
                <m:sty m:val="p"/>
              </m:rPr>
              <w:rPr>
                <w:rFonts w:ascii="Cambria Math" w:hAnsi="Cambria Math" w:cs="Cambria Math"/>
                <w:spacing w:val="3"/>
              </w:rPr>
              <m:t>2</m:t>
            </m:r>
            <m:ctrlPr>
              <w:rPr>
                <w:rFonts w:ascii="Cambria Math" w:hAnsi="Cambria Math" w:cs="Cambria Math"/>
                <w:iCs/>
                <w:spacing w:val="3"/>
              </w:rPr>
            </m:ctrlPr>
          </m:sub>
        </m:sSub>
      </m:oMath>
      <w:r>
        <w:rPr>
          <w:rFonts w:cs="Times New Roman"/>
        </w:rPr>
        <w:t>——</w:t>
      </w:r>
      <w:r>
        <w:rPr>
          <w:rFonts w:hint="eastAsia" w:cs="Times New Roman"/>
        </w:rPr>
        <w:t>堂食时</w:t>
      </w:r>
      <w:r>
        <w:rPr>
          <w:rFonts w:cs="Times New Roman"/>
        </w:rPr>
        <w:t>践行</w:t>
      </w:r>
      <w:r>
        <w:rPr>
          <w:rFonts w:hint="eastAsia" w:cs="Times New Roman"/>
        </w:rPr>
        <w:t>光盘行动</w:t>
      </w:r>
      <w:r>
        <w:rPr>
          <w:rFonts w:cs="Times New Roman"/>
        </w:rPr>
        <w:t>的碳排放量，单位为千克二氧化碳（kgCO₂）；</w:t>
      </w:r>
    </w:p>
    <w:p w14:paraId="18AD5052">
      <w:pPr>
        <w:pStyle w:val="3"/>
        <w:ind w:firstLine="416"/>
        <w:rPr>
          <w:rFonts w:cs="Times New Roman"/>
        </w:rPr>
      </w:pPr>
      <w:r>
        <w:rPr>
          <w:rFonts w:cs="Times New Roman"/>
        </w:rPr>
        <w:t>注：</w:t>
      </w:r>
      <m:oMath>
        <m:sSub>
          <m:sSubPr>
            <m:ctrlPr>
              <w:rPr>
                <w:rFonts w:ascii="Cambria Math" w:hAnsi="Cambria Math" w:cs="Cambria Math"/>
                <w:iCs/>
                <w:spacing w:val="3"/>
              </w:rPr>
            </m:ctrlPr>
          </m:sSubPr>
          <m:e>
            <m:r>
              <m:rPr>
                <m:sty m:val="p"/>
              </m:rPr>
              <w:rPr>
                <w:rFonts w:ascii="Cambria Math" w:hAnsi="Cambria Math" w:cs="Cambria Math"/>
                <w:spacing w:val="3"/>
              </w:rPr>
              <m:t>PE</m:t>
            </m:r>
            <m:ctrlPr>
              <w:rPr>
                <w:rFonts w:ascii="Cambria Math" w:hAnsi="Cambria Math" w:cs="Cambria Math"/>
                <w:iCs/>
                <w:spacing w:val="3"/>
              </w:rPr>
            </m:ctrlPr>
          </m:e>
          <m:sub>
            <m:r>
              <m:rPr>
                <m:sty m:val="p"/>
              </m:rPr>
              <w:rPr>
                <w:rFonts w:ascii="Cambria Math" w:hAnsi="Cambria Math" w:cs="Cambria Math"/>
                <w:spacing w:val="3"/>
              </w:rPr>
              <m:t>1</m:t>
            </m:r>
            <m:ctrlPr>
              <w:rPr>
                <w:rFonts w:ascii="Cambria Math" w:hAnsi="Cambria Math" w:cs="Cambria Math"/>
                <w:iCs/>
                <w:spacing w:val="3"/>
              </w:rPr>
            </m:ctrlPr>
          </m:sub>
        </m:sSub>
      </m:oMath>
      <w:r>
        <w:rPr>
          <w:rFonts w:cs="Times New Roman"/>
        </w:rPr>
        <w:t>、</w:t>
      </w:r>
      <m:oMath>
        <m:sSub>
          <m:sSubPr>
            <m:ctrlPr>
              <w:rPr>
                <w:rFonts w:ascii="Cambria Math" w:hAnsi="Cambria Math" w:cs="Cambria Math"/>
                <w:iCs/>
                <w:spacing w:val="3"/>
              </w:rPr>
            </m:ctrlPr>
          </m:sSubPr>
          <m:e>
            <m:r>
              <m:rPr>
                <m:sty m:val="p"/>
              </m:rPr>
              <w:rPr>
                <w:rFonts w:ascii="Cambria Math" w:hAnsi="Cambria Math" w:cs="Cambria Math"/>
                <w:spacing w:val="3"/>
              </w:rPr>
              <m:t>PE</m:t>
            </m:r>
            <m:ctrlPr>
              <w:rPr>
                <w:rFonts w:ascii="Cambria Math" w:hAnsi="Cambria Math" w:cs="Cambria Math"/>
                <w:iCs/>
                <w:spacing w:val="3"/>
              </w:rPr>
            </m:ctrlPr>
          </m:e>
          <m:sub>
            <m:r>
              <m:rPr>
                <m:sty m:val="p"/>
              </m:rPr>
              <w:rPr>
                <w:rFonts w:ascii="Cambria Math" w:hAnsi="Cambria Math" w:cs="Cambria Math"/>
                <w:spacing w:val="3"/>
              </w:rPr>
              <m:t>2</m:t>
            </m:r>
            <m:ctrlPr>
              <w:rPr>
                <w:rFonts w:ascii="Cambria Math" w:hAnsi="Cambria Math" w:cs="Cambria Math"/>
                <w:iCs/>
                <w:spacing w:val="3"/>
              </w:rPr>
            </m:ctrlPr>
          </m:sub>
        </m:sSub>
      </m:oMath>
      <w:r>
        <w:rPr>
          <w:rFonts w:cs="Times New Roman"/>
        </w:rPr>
        <w:t>应按照附录A规定的方法计算。</w:t>
      </w:r>
    </w:p>
    <w:p w14:paraId="4BEF1D00">
      <w:pPr>
        <w:pStyle w:val="4"/>
        <w:spacing w:before="240" w:after="240"/>
        <w:rPr>
          <w:rFonts w:cs="Times New Roman"/>
        </w:rPr>
      </w:pPr>
      <w:bookmarkStart w:id="53" w:name="_Toc31468"/>
      <w:r>
        <w:rPr>
          <w:rFonts w:cs="Times New Roman"/>
        </w:rPr>
        <w:t>6.5  减排量核算</w:t>
      </w:r>
      <w:bookmarkEnd w:id="53"/>
    </w:p>
    <w:p w14:paraId="2F386038">
      <w:pPr>
        <w:pStyle w:val="3"/>
        <w:ind w:firstLine="418"/>
        <w:rPr>
          <w:rFonts w:cs="Times New Roman"/>
        </w:rPr>
      </w:pPr>
      <w:r>
        <w:rPr>
          <w:rFonts w:cs="Times New Roman"/>
          <w:spacing w:val="-1"/>
        </w:rPr>
        <w:t>碳减排量（</w:t>
      </w:r>
      <m:oMath>
        <m:sSub>
          <m:sSubPr>
            <m:ctrlPr>
              <w:rPr>
                <w:rFonts w:ascii="Cambria Math" w:hAnsi="Cambria Math" w:cs="Cambria Math"/>
                <w:iCs/>
                <w:spacing w:val="-1"/>
              </w:rPr>
            </m:ctrlPr>
          </m:sSubPr>
          <m:e>
            <m:r>
              <m:rPr>
                <m:sty m:val="p"/>
              </m:rPr>
              <w:rPr>
                <w:rFonts w:ascii="Cambria Math" w:hAnsi="Cambria Math" w:cs="Cambria Math"/>
                <w:spacing w:val="-1"/>
              </w:rPr>
              <m:t>ER</m:t>
            </m:r>
            <m:ctrlPr>
              <w:rPr>
                <w:rFonts w:ascii="Cambria Math" w:hAnsi="Cambria Math" w:cs="Cambria Math"/>
                <w:iCs/>
                <w:spacing w:val="-1"/>
              </w:rPr>
            </m:ctrlPr>
          </m:e>
          <m:sub>
            <m:r>
              <m:rPr>
                <m:sty m:val="p"/>
              </m:rPr>
              <w:rPr>
                <w:rFonts w:ascii="Cambria Math" w:hAnsi="Cambria Math" w:cs="Cambria Math"/>
                <w:spacing w:val="-1"/>
              </w:rPr>
              <m:t>y</m:t>
            </m:r>
            <m:ctrlPr>
              <w:rPr>
                <w:rFonts w:ascii="Cambria Math" w:hAnsi="Cambria Math" w:cs="Cambria Math"/>
                <w:iCs/>
                <w:spacing w:val="-1"/>
              </w:rPr>
            </m:ctrlPr>
          </m:sub>
        </m:sSub>
      </m:oMath>
      <w:r>
        <w:rPr>
          <w:rFonts w:cs="Times New Roman"/>
          <w:spacing w:val="-1"/>
        </w:rPr>
        <w:t>）的计算见公式（3）。</w:t>
      </w:r>
    </w:p>
    <w:p w14:paraId="20D0084E">
      <w:pPr>
        <w:pStyle w:val="24"/>
        <w:rPr>
          <w:rFonts w:eastAsia="宋体" w:cs="Times New Roman"/>
          <w:sz w:val="21"/>
          <w:szCs w:val="21"/>
        </w:rPr>
      </w:pPr>
      <m:oMath>
        <m:sSub>
          <m:sSubPr>
            <m:ctrlPr>
              <w:rPr>
                <w:rFonts w:ascii="Cambria Math" w:hAnsi="Cambria Math"/>
                <w:iCs/>
                <w:spacing w:val="-1"/>
                <w:sz w:val="21"/>
                <w:szCs w:val="21"/>
              </w:rPr>
            </m:ctrlPr>
          </m:sSubPr>
          <m:e>
            <m:r>
              <m:rPr>
                <m:sty m:val="p"/>
              </m:rPr>
              <w:rPr>
                <w:rFonts w:ascii="Cambria Math" w:hAnsi="Cambria Math"/>
                <w:spacing w:val="-1"/>
                <w:sz w:val="21"/>
                <w:szCs w:val="21"/>
              </w:rPr>
              <m:t>ER</m:t>
            </m:r>
            <m:ctrlPr>
              <w:rPr>
                <w:rFonts w:ascii="Cambria Math" w:hAnsi="Cambria Math"/>
                <w:iCs/>
                <w:spacing w:val="-1"/>
                <w:sz w:val="21"/>
                <w:szCs w:val="21"/>
              </w:rPr>
            </m:ctrlPr>
          </m:e>
          <m:sub>
            <m:r>
              <m:rPr>
                <m:sty m:val="p"/>
              </m:rPr>
              <w:rPr>
                <w:rFonts w:ascii="Cambria Math" w:hAnsi="Cambria Math"/>
                <w:spacing w:val="-1"/>
                <w:sz w:val="21"/>
                <w:szCs w:val="21"/>
              </w:rPr>
              <m:t>y</m:t>
            </m:r>
            <m:ctrlPr>
              <w:rPr>
                <w:rFonts w:ascii="Cambria Math" w:hAnsi="Cambria Math"/>
                <w:iCs/>
                <w:spacing w:val="-1"/>
                <w:sz w:val="21"/>
                <w:szCs w:val="21"/>
              </w:rPr>
            </m:ctrlPr>
          </m:sub>
        </m:sSub>
        <m:r>
          <m:rPr>
            <m:sty m:val="p"/>
          </m:rPr>
          <w:rPr>
            <w:rFonts w:ascii="Cambria Math" w:hAnsi="Cambria Math"/>
            <w:spacing w:val="-1"/>
            <w:sz w:val="21"/>
            <w:szCs w:val="21"/>
          </w:rPr>
          <m:t>=</m:t>
        </m:r>
        <m:sSub>
          <m:sSubPr>
            <m:ctrlPr>
              <w:rPr>
                <w:rFonts w:ascii="Cambria Math" w:hAnsi="Cambria Math"/>
                <w:iCs/>
                <w:spacing w:val="-1"/>
                <w:sz w:val="21"/>
                <w:szCs w:val="21"/>
              </w:rPr>
            </m:ctrlPr>
          </m:sSubPr>
          <m:e>
            <m:r>
              <m:rPr>
                <m:sty m:val="p"/>
              </m:rPr>
              <w:rPr>
                <w:rFonts w:ascii="Cambria Math" w:hAnsi="Cambria Math"/>
                <w:spacing w:val="-1"/>
                <w:sz w:val="21"/>
                <w:szCs w:val="21"/>
              </w:rPr>
              <m:t>BE</m:t>
            </m:r>
            <m:ctrlPr>
              <w:rPr>
                <w:rFonts w:ascii="Cambria Math" w:hAnsi="Cambria Math"/>
                <w:iCs/>
                <w:spacing w:val="-1"/>
                <w:sz w:val="21"/>
                <w:szCs w:val="21"/>
              </w:rPr>
            </m:ctrlPr>
          </m:e>
          <m:sub>
            <m:r>
              <m:rPr>
                <m:sty m:val="p"/>
              </m:rPr>
              <w:rPr>
                <w:rFonts w:ascii="Cambria Math" w:hAnsi="Cambria Math"/>
                <w:spacing w:val="-1"/>
                <w:sz w:val="21"/>
                <w:szCs w:val="21"/>
              </w:rPr>
              <m:t>y</m:t>
            </m:r>
            <m:ctrlPr>
              <w:rPr>
                <w:rFonts w:ascii="Cambria Math" w:hAnsi="Cambria Math"/>
                <w:iCs/>
                <w:spacing w:val="-1"/>
                <w:sz w:val="21"/>
                <w:szCs w:val="21"/>
              </w:rPr>
            </m:ctrlPr>
          </m:sub>
        </m:sSub>
        <m:r>
          <m:rPr>
            <m:sty m:val="p"/>
          </m:rPr>
          <w:rPr>
            <w:rFonts w:ascii="Cambria Math" w:hAnsi="Cambria Math"/>
            <w:spacing w:val="-1"/>
            <w:sz w:val="21"/>
            <w:szCs w:val="21"/>
          </w:rPr>
          <m:t>−</m:t>
        </m:r>
        <m:sSub>
          <m:sSubPr>
            <m:ctrlPr>
              <w:rPr>
                <w:rFonts w:ascii="Cambria Math" w:hAnsi="Cambria Math"/>
                <w:iCs/>
                <w:spacing w:val="-1"/>
                <w:sz w:val="21"/>
                <w:szCs w:val="21"/>
              </w:rPr>
            </m:ctrlPr>
          </m:sSubPr>
          <m:e>
            <m:r>
              <m:rPr>
                <m:sty m:val="p"/>
              </m:rPr>
              <w:rPr>
                <w:rFonts w:ascii="Cambria Math" w:hAnsi="Cambria Math"/>
                <w:spacing w:val="-1"/>
                <w:sz w:val="21"/>
                <w:szCs w:val="21"/>
              </w:rPr>
              <m:t>PE</m:t>
            </m:r>
            <m:ctrlPr>
              <w:rPr>
                <w:rFonts w:ascii="Cambria Math" w:hAnsi="Cambria Math"/>
                <w:iCs/>
                <w:spacing w:val="-1"/>
                <w:sz w:val="21"/>
                <w:szCs w:val="21"/>
              </w:rPr>
            </m:ctrlPr>
          </m:e>
          <m:sub>
            <m:r>
              <m:rPr>
                <m:sty m:val="p"/>
              </m:rPr>
              <w:rPr>
                <w:rFonts w:ascii="Cambria Math" w:hAnsi="Cambria Math"/>
                <w:spacing w:val="-1"/>
                <w:sz w:val="21"/>
                <w:szCs w:val="21"/>
              </w:rPr>
              <m:t>y</m:t>
            </m:r>
            <m:ctrlPr>
              <w:rPr>
                <w:rFonts w:ascii="Cambria Math" w:hAnsi="Cambria Math"/>
                <w:iCs/>
                <w:spacing w:val="-1"/>
                <w:sz w:val="21"/>
                <w:szCs w:val="21"/>
              </w:rPr>
            </m:ctrlPr>
          </m:sub>
        </m:sSub>
      </m:oMath>
      <w:r>
        <w:rPr>
          <w:rFonts w:cs="Times New Roman"/>
          <w:spacing w:val="-1"/>
          <w:sz w:val="21"/>
          <w:szCs w:val="21"/>
        </w:rPr>
        <w:tab/>
      </w:r>
      <w:r>
        <w:rPr>
          <w:rFonts w:eastAsia="宋体" w:cs="Times New Roman"/>
          <w:spacing w:val="-1"/>
          <w:sz w:val="21"/>
          <w:szCs w:val="21"/>
        </w:rPr>
        <w:t>（3）</w:t>
      </w:r>
    </w:p>
    <w:p w14:paraId="67DB6882">
      <w:pPr>
        <w:pStyle w:val="3"/>
        <w:ind w:firstLine="416"/>
        <w:rPr>
          <w:rFonts w:cs="Times New Roman"/>
        </w:rPr>
      </w:pPr>
      <w:r>
        <w:rPr>
          <w:rFonts w:cs="Times New Roman"/>
        </w:rPr>
        <w:t>式中：</w:t>
      </w:r>
    </w:p>
    <w:p w14:paraId="67452AB3">
      <w:pPr>
        <w:pStyle w:val="3"/>
        <w:ind w:firstLine="420"/>
        <w:rPr>
          <w:rFonts w:cs="Times New Roman"/>
        </w:rPr>
      </w:pPr>
      <m:oMath>
        <m:sSub>
          <m:sSubPr>
            <m:ctrlPr>
              <w:rPr>
                <w:rFonts w:ascii="Cambria Math" w:hAnsi="Cambria Math" w:cs="Cambria Math"/>
                <w:iCs/>
                <w:spacing w:val="-1"/>
              </w:rPr>
            </m:ctrlPr>
          </m:sSubPr>
          <m:e>
            <m:r>
              <m:rPr>
                <m:sty m:val="p"/>
              </m:rPr>
              <w:rPr>
                <w:rFonts w:ascii="Cambria Math" w:hAnsi="Cambria Math" w:cs="Cambria Math"/>
                <w:spacing w:val="-1"/>
              </w:rPr>
              <m:t>ER</m:t>
            </m:r>
            <m:ctrlPr>
              <w:rPr>
                <w:rFonts w:ascii="Cambria Math" w:hAnsi="Cambria Math" w:cs="Cambria Math"/>
                <w:iCs/>
                <w:spacing w:val="-1"/>
              </w:rPr>
            </m:ctrlPr>
          </m:e>
          <m:sub>
            <m:r>
              <m:rPr>
                <m:sty m:val="p"/>
              </m:rPr>
              <w:rPr>
                <w:rFonts w:ascii="Cambria Math" w:hAnsi="Cambria Math" w:cs="Cambria Math"/>
                <w:spacing w:val="-1"/>
              </w:rPr>
              <m:t>y</m:t>
            </m:r>
            <m:ctrlPr>
              <w:rPr>
                <w:rFonts w:ascii="Cambria Math" w:hAnsi="Cambria Math" w:cs="Cambria Math"/>
                <w:iCs/>
                <w:spacing w:val="-1"/>
              </w:rPr>
            </m:ctrlPr>
          </m:sub>
        </m:sSub>
      </m:oMath>
      <w:r>
        <w:rPr>
          <w:rFonts w:cs="Times New Roman"/>
        </w:rPr>
        <w:t>——第y年碳减排量，单位为千克二氧化碳（kgCO₂）；</w:t>
      </w:r>
    </w:p>
    <w:p w14:paraId="63840F4F">
      <w:pPr>
        <w:pStyle w:val="3"/>
        <w:ind w:firstLine="420"/>
        <w:rPr>
          <w:rFonts w:cs="Times New Roman"/>
        </w:rPr>
      </w:pPr>
      <m:oMath>
        <m:sSub>
          <m:sSubPr>
            <m:ctrlPr>
              <w:rPr>
                <w:rFonts w:ascii="Cambria Math" w:hAnsi="Cambria Math" w:cs="Cambria Math"/>
                <w:iCs/>
                <w:spacing w:val="-1"/>
              </w:rPr>
            </m:ctrlPr>
          </m:sSubPr>
          <m:e>
            <m:r>
              <m:rPr>
                <m:sty m:val="p"/>
              </m:rPr>
              <w:rPr>
                <w:rFonts w:ascii="Cambria Math" w:hAnsi="Cambria Math" w:cs="Cambria Math"/>
                <w:spacing w:val="-1"/>
              </w:rPr>
              <m:t>BE</m:t>
            </m:r>
            <m:ctrlPr>
              <w:rPr>
                <w:rFonts w:ascii="Cambria Math" w:hAnsi="Cambria Math" w:cs="Cambria Math"/>
                <w:iCs/>
                <w:spacing w:val="-1"/>
              </w:rPr>
            </m:ctrlPr>
          </m:e>
          <m:sub>
            <m:r>
              <m:rPr>
                <m:sty m:val="p"/>
              </m:rPr>
              <w:rPr>
                <w:rFonts w:ascii="Cambria Math" w:hAnsi="Cambria Math" w:cs="Cambria Math"/>
                <w:spacing w:val="-1"/>
              </w:rPr>
              <m:t>y</m:t>
            </m:r>
            <m:ctrlPr>
              <w:rPr>
                <w:rFonts w:ascii="Cambria Math" w:hAnsi="Cambria Math" w:cs="Cambria Math"/>
                <w:iCs/>
                <w:spacing w:val="-1"/>
              </w:rPr>
            </m:ctrlPr>
          </m:sub>
        </m:sSub>
      </m:oMath>
      <w:r>
        <w:rPr>
          <w:rFonts w:cs="Times New Roman"/>
        </w:rPr>
        <w:t>——第y年基准线碳排放量，单位为千克二氧化碳（kgCO₂）；</w:t>
      </w:r>
    </w:p>
    <w:p w14:paraId="5C4C3452">
      <w:pPr>
        <w:pStyle w:val="3"/>
        <w:ind w:firstLine="420"/>
        <w:rPr>
          <w:rFonts w:cs="Times New Roman"/>
        </w:rPr>
      </w:pPr>
      <w:bookmarkStart w:id="54" w:name="bookmark8"/>
      <w:bookmarkEnd w:id="54"/>
      <m:oMath>
        <m:sSub>
          <m:sSubPr>
            <m:ctrlPr>
              <w:rPr>
                <w:rFonts w:ascii="Cambria Math" w:hAnsi="Cambria Math" w:cs="Cambria Math"/>
                <w:iCs/>
                <w:spacing w:val="-1"/>
              </w:rPr>
            </m:ctrlPr>
          </m:sSubPr>
          <m:e>
            <m:r>
              <m:rPr>
                <m:sty m:val="p"/>
              </m:rPr>
              <w:rPr>
                <w:rFonts w:ascii="Cambria Math" w:hAnsi="Cambria Math" w:cs="Cambria Math"/>
                <w:spacing w:val="-1"/>
              </w:rPr>
              <m:t>PE</m:t>
            </m:r>
            <m:ctrlPr>
              <w:rPr>
                <w:rFonts w:ascii="Cambria Math" w:hAnsi="Cambria Math" w:cs="Cambria Math"/>
                <w:iCs/>
                <w:spacing w:val="-1"/>
              </w:rPr>
            </m:ctrlPr>
          </m:e>
          <m:sub>
            <m:r>
              <m:rPr>
                <m:sty m:val="p"/>
              </m:rPr>
              <w:rPr>
                <w:rFonts w:ascii="Cambria Math" w:hAnsi="Cambria Math" w:cs="Cambria Math"/>
                <w:spacing w:val="-1"/>
              </w:rPr>
              <m:t>y</m:t>
            </m:r>
            <m:ctrlPr>
              <w:rPr>
                <w:rFonts w:ascii="Cambria Math" w:hAnsi="Cambria Math" w:cs="Cambria Math"/>
                <w:iCs/>
                <w:spacing w:val="-1"/>
              </w:rPr>
            </m:ctrlPr>
          </m:sub>
        </m:sSub>
      </m:oMath>
      <w:r>
        <w:rPr>
          <w:rFonts w:cs="Times New Roman"/>
        </w:rPr>
        <w:t>——第y年项目碳排放量，单位为千克二氧化碳（kgCO₂）。</w:t>
      </w:r>
    </w:p>
    <w:p w14:paraId="728019D5">
      <w:pPr>
        <w:pStyle w:val="2"/>
        <w:spacing w:before="240" w:after="240"/>
      </w:pPr>
      <w:bookmarkStart w:id="55" w:name="bookmark19"/>
      <w:bookmarkEnd w:id="55"/>
      <w:bookmarkStart w:id="56" w:name="_Toc22975"/>
      <w:bookmarkStart w:id="57" w:name="_Toc14507"/>
      <w:r>
        <w:t>7  数据监测与管理</w:t>
      </w:r>
      <w:bookmarkEnd w:id="56"/>
      <w:bookmarkEnd w:id="57"/>
    </w:p>
    <w:p w14:paraId="376BFDBC">
      <w:pPr>
        <w:pStyle w:val="4"/>
        <w:spacing w:before="240" w:after="240"/>
        <w:rPr>
          <w:rFonts w:cs="Times New Roman"/>
        </w:rPr>
      </w:pPr>
      <w:bookmarkStart w:id="58" w:name="_Toc6146"/>
      <w:r>
        <w:rPr>
          <w:rFonts w:cs="Times New Roman"/>
        </w:rPr>
        <w:t>7.1  项目运行需要监测的数据</w:t>
      </w:r>
      <w:bookmarkEnd w:id="58"/>
    </w:p>
    <w:p w14:paraId="44F1EACA">
      <w:pPr>
        <w:pStyle w:val="3"/>
        <w:ind w:firstLine="416"/>
        <w:rPr>
          <w:rFonts w:cs="Times New Roman"/>
        </w:rPr>
      </w:pPr>
      <w:r>
        <w:rPr>
          <w:rFonts w:cs="Times New Roman"/>
        </w:rPr>
        <w:t>低碳餐饮项目运行需要监测的数据主要包括注册用户选择无需餐具的次数、堂食的用餐人数等，</w:t>
      </w:r>
      <w:r>
        <w:rPr>
          <w:rFonts w:cs="Times New Roman"/>
          <w:spacing w:val="-3"/>
        </w:rPr>
        <w:t>具体数据的单位</w:t>
      </w:r>
      <w:r>
        <w:rPr>
          <w:rFonts w:cs="Times New Roman"/>
          <w:spacing w:val="-1"/>
        </w:rPr>
        <w:t>和描述见附录B。</w:t>
      </w:r>
    </w:p>
    <w:p w14:paraId="0FC92AE4">
      <w:pPr>
        <w:pStyle w:val="4"/>
        <w:spacing w:before="240" w:after="240"/>
        <w:rPr>
          <w:rFonts w:cs="Times New Roman"/>
        </w:rPr>
      </w:pPr>
      <w:bookmarkStart w:id="59" w:name="_Toc8246"/>
      <w:r>
        <w:rPr>
          <w:rFonts w:cs="Times New Roman"/>
        </w:rPr>
        <w:t>7.2  数据监测要求</w:t>
      </w:r>
      <w:bookmarkEnd w:id="59"/>
    </w:p>
    <w:p w14:paraId="337F28B2">
      <w:pPr>
        <w:pStyle w:val="3"/>
        <w:ind w:firstLine="416"/>
        <w:rPr>
          <w:rFonts w:cs="Times New Roman"/>
        </w:rPr>
      </w:pPr>
      <w:r>
        <w:rPr>
          <w:rFonts w:cs="Times New Roman"/>
        </w:rPr>
        <w:t>数据监测应符合相关行业标准和技术规范要求，数据质量要求应与附录B要求</w:t>
      </w:r>
      <w:r>
        <w:rPr>
          <w:rFonts w:cs="Times New Roman"/>
          <w:spacing w:val="-1"/>
        </w:rPr>
        <w:t>保持一致。</w:t>
      </w:r>
    </w:p>
    <w:p w14:paraId="30491386">
      <w:pPr>
        <w:pStyle w:val="4"/>
        <w:spacing w:before="240" w:after="240"/>
        <w:rPr>
          <w:rFonts w:cs="Times New Roman"/>
        </w:rPr>
      </w:pPr>
      <w:bookmarkStart w:id="60" w:name="_Toc1294"/>
      <w:r>
        <w:rPr>
          <w:rFonts w:cs="Times New Roman"/>
        </w:rPr>
        <w:t>7.3  数据管理与归档要求</w:t>
      </w:r>
      <w:bookmarkEnd w:id="60"/>
    </w:p>
    <w:p w14:paraId="7E7ED3DE">
      <w:pPr>
        <w:pStyle w:val="3"/>
        <w:ind w:firstLine="416"/>
        <w:rPr>
          <w:rFonts w:cs="Times New Roman"/>
        </w:rPr>
      </w:pPr>
      <w:r>
        <w:rPr>
          <w:rFonts w:cs="Times New Roman"/>
        </w:rPr>
        <w:t>项目开发方应建立数据、信息等原始记录和台账管理制度，确保数据的准确性和完整性，妥善保管监测数据和有关补充记录信息。</w:t>
      </w:r>
    </w:p>
    <w:p w14:paraId="6292E3D5">
      <w:pPr>
        <w:pStyle w:val="3"/>
        <w:ind w:firstLine="416"/>
        <w:rPr>
          <w:rFonts w:cs="Times New Roman"/>
        </w:rPr>
      </w:pPr>
      <w:r>
        <w:rPr>
          <w:rFonts w:cs="Times New Roman"/>
        </w:rPr>
        <w:t>项目设计和运行阶段产生的所有数据、信息均应电子版或纸质版存档，存档材料至少保存至最后一期减排量登记后10年，确保相关数据可被追溯。</w:t>
      </w:r>
    </w:p>
    <w:p w14:paraId="383B49B5">
      <w:pPr>
        <w:pStyle w:val="3"/>
        <w:ind w:firstLine="416"/>
        <w:rPr>
          <w:rFonts w:cs="Times New Roman"/>
        </w:rPr>
        <w:sectPr>
          <w:footerReference r:id="rId9" w:type="default"/>
          <w:pgSz w:w="11907" w:h="16839"/>
          <w:pgMar w:top="1716" w:right="1128" w:bottom="1340" w:left="1426" w:header="1391" w:footer="1106" w:gutter="0"/>
          <w:pgNumType w:start="1"/>
          <w:cols w:space="720" w:num="1"/>
        </w:sectPr>
      </w:pPr>
    </w:p>
    <w:p w14:paraId="55876ABC">
      <w:pPr>
        <w:pStyle w:val="3"/>
        <w:spacing w:before="90" w:line="177" w:lineRule="auto"/>
        <w:ind w:left="4673" w:firstLine="36"/>
        <w:rPr>
          <w:rFonts w:cs="Times New Roman"/>
          <w:sz w:val="2"/>
          <w:szCs w:val="2"/>
        </w:rPr>
      </w:pPr>
      <w:r>
        <w:rPr>
          <w:rFonts w:cs="Times New Roman"/>
          <w:sz w:val="2"/>
          <w:szCs w:val="2"/>
        </w:rPr>
        <w:t>A</w:t>
      </w:r>
    </w:p>
    <w:p w14:paraId="4716A129">
      <w:pPr>
        <w:pStyle w:val="2"/>
        <w:spacing w:before="240" w:after="240"/>
      </w:pPr>
      <w:bookmarkStart w:id="61" w:name="_Toc19165"/>
      <w:bookmarkStart w:id="62" w:name="_Toc1299"/>
      <w:r>
        <w:t>附 录  A</w:t>
      </w:r>
      <w:bookmarkStart w:id="63" w:name="bookmark9"/>
      <w:bookmarkEnd w:id="63"/>
      <w:r>
        <w:t>（规范性）</w:t>
      </w:r>
      <w:bookmarkStart w:id="64" w:name="bookmark29"/>
      <w:bookmarkEnd w:id="64"/>
      <w:bookmarkStart w:id="65" w:name="bookmark21"/>
      <w:bookmarkEnd w:id="65"/>
      <w:r>
        <w:t>情景碳排放的计算方法</w:t>
      </w:r>
      <w:bookmarkEnd w:id="61"/>
      <w:bookmarkEnd w:id="62"/>
    </w:p>
    <w:p w14:paraId="4A318D31">
      <w:pPr>
        <w:pStyle w:val="4"/>
        <w:spacing w:before="240" w:after="240"/>
        <w:ind w:firstLine="420"/>
        <w:rPr>
          <w:rFonts w:cs="Times New Roman"/>
          <w:position w:val="2"/>
          <w:sz w:val="21"/>
          <w:szCs w:val="21"/>
        </w:rPr>
      </w:pPr>
      <w:bookmarkStart w:id="66" w:name="_Toc5724"/>
      <w:r>
        <w:rPr>
          <w:rFonts w:cs="Times New Roman"/>
          <w:position w:val="2"/>
          <w:sz w:val="21"/>
          <w:szCs w:val="21"/>
        </w:rPr>
        <w:t>A.1  基准线情景碳排放</w:t>
      </w:r>
      <w:bookmarkEnd w:id="66"/>
    </w:p>
    <w:p w14:paraId="6A026ED5">
      <w:pPr>
        <w:pStyle w:val="5"/>
        <w:spacing w:before="120" w:after="120"/>
        <w:ind w:firstLine="420"/>
        <w:rPr>
          <w:rFonts w:ascii="Times New Roman" w:hAnsi="Times New Roman"/>
          <w:sz w:val="15"/>
          <w:szCs w:val="15"/>
        </w:rPr>
      </w:pPr>
      <w:bookmarkStart w:id="67" w:name="_Toc12099"/>
      <w:r>
        <w:rPr>
          <w:rFonts w:ascii="Times New Roman" w:hAnsi="Times New Roman"/>
          <w:position w:val="2"/>
          <w:sz w:val="21"/>
          <w:szCs w:val="21"/>
        </w:rPr>
        <w:t>A.1.1  外卖默认提供一次性餐具的碳排放（BE</w:t>
      </w:r>
      <w:r>
        <w:rPr>
          <w:rFonts w:ascii="Times New Roman" w:hAnsi="Times New Roman"/>
          <w:position w:val="2"/>
          <w:sz w:val="21"/>
          <w:szCs w:val="21"/>
          <w:vertAlign w:val="subscript"/>
        </w:rPr>
        <w:t>1</w:t>
      </w:r>
      <w:r>
        <w:rPr>
          <w:rFonts w:ascii="Times New Roman" w:hAnsi="Times New Roman"/>
          <w:position w:val="2"/>
          <w:sz w:val="21"/>
          <w:szCs w:val="21"/>
        </w:rPr>
        <w:t>）</w:t>
      </w:r>
      <w:bookmarkEnd w:id="67"/>
    </w:p>
    <w:p w14:paraId="7A62E001">
      <w:pPr>
        <w:pStyle w:val="3"/>
        <w:ind w:firstLine="416"/>
        <w:rPr>
          <w:rFonts w:cs="Times New Roman"/>
        </w:rPr>
      </w:pPr>
      <w:r>
        <w:rPr>
          <w:rFonts w:cs="Times New Roman"/>
        </w:rPr>
        <w:t>指用户在点外卖时，默认选择</w:t>
      </w:r>
      <w:r>
        <w:rPr>
          <w:rFonts w:hint="eastAsia" w:cs="Times New Roman"/>
        </w:rPr>
        <w:t>“</w:t>
      </w:r>
      <w:r>
        <w:rPr>
          <w:rFonts w:cs="Times New Roman"/>
        </w:rPr>
        <w:t>需要餐具</w:t>
      </w:r>
      <w:r>
        <w:rPr>
          <w:rFonts w:hint="eastAsia" w:cs="Times New Roman"/>
        </w:rPr>
        <w:t>”</w:t>
      </w:r>
      <w:r>
        <w:rPr>
          <w:rFonts w:cs="Times New Roman"/>
        </w:rPr>
        <w:t>，即商家常规配送一次性筷子、勺子等用品，由其生产和处置过程产生的碳排放量。</w:t>
      </w:r>
    </w:p>
    <w:p w14:paraId="3E388584">
      <w:pPr>
        <w:pStyle w:val="3"/>
        <w:ind w:firstLine="400"/>
        <w:rPr>
          <w:rFonts w:cs="Times New Roman"/>
        </w:rPr>
      </w:pPr>
      <m:oMath>
        <m:sSub>
          <m:sSubPr>
            <m:ctrlPr>
              <w:rPr>
                <w:rFonts w:ascii="Cambria Math" w:hAnsi="Cambria Math" w:eastAsia="Consolas" w:cs="Cambria Math"/>
                <w:iCs/>
                <w:sz w:val="20"/>
                <w:szCs w:val="20"/>
              </w:rPr>
            </m:ctrlPr>
          </m:sSubPr>
          <m:e>
            <m:r>
              <m:rPr>
                <m:sty m:val="p"/>
              </m:rPr>
              <w:rPr>
                <w:rFonts w:ascii="Cambria Math" w:hAnsi="Cambria Math" w:cs="Cambria Math"/>
                <w:sz w:val="20"/>
                <w:szCs w:val="20"/>
              </w:rPr>
              <m:t>BE</m:t>
            </m:r>
            <m:ctrlPr>
              <w:rPr>
                <w:rFonts w:ascii="Cambria Math" w:hAnsi="Cambria Math" w:eastAsia="Consolas" w:cs="Cambria Math"/>
                <w:iCs/>
                <w:sz w:val="20"/>
                <w:szCs w:val="20"/>
              </w:rPr>
            </m:ctrlPr>
          </m:e>
          <m:sub>
            <m:r>
              <m:rPr>
                <m:sty m:val="p"/>
              </m:rPr>
              <w:rPr>
                <w:rFonts w:ascii="Cambria Math" w:hAnsi="Cambria Math" w:cs="Cambria Math"/>
                <w:sz w:val="20"/>
                <w:szCs w:val="20"/>
              </w:rPr>
              <m:t>1</m:t>
            </m:r>
            <m:ctrlPr>
              <w:rPr>
                <w:rFonts w:ascii="Cambria Math" w:hAnsi="Cambria Math" w:eastAsia="Consolas" w:cs="Cambria Math"/>
                <w:iCs/>
                <w:sz w:val="20"/>
                <w:szCs w:val="20"/>
              </w:rPr>
            </m:ctrlPr>
          </m:sub>
        </m:sSub>
      </m:oMath>
      <w:r>
        <w:rPr>
          <w:rFonts w:cs="Times New Roman"/>
        </w:rPr>
        <w:t>的计算见公式</w:t>
      </w:r>
      <w:r>
        <w:rPr>
          <w:rFonts w:hint="eastAsia" w:cs="Times New Roman"/>
        </w:rPr>
        <w:t>（4）</w:t>
      </w:r>
      <w:r>
        <w:rPr>
          <w:rFonts w:cs="Times New Roman"/>
        </w:rPr>
        <w:t>。</w:t>
      </w:r>
    </w:p>
    <w:p w14:paraId="1966FC3C">
      <w:pPr>
        <w:pStyle w:val="24"/>
        <w:ind w:firstLine="3800"/>
        <w:rPr>
          <w:rFonts w:eastAsia="宋体" w:cs="Times New Roman"/>
          <w:sz w:val="21"/>
          <w:szCs w:val="21"/>
        </w:rPr>
      </w:pPr>
      <m:oMath>
        <m:m>
          <m:mPr>
            <m:mcs>
              <m:mc>
                <m:mcPr>
                  <m:count m:val="1"/>
                  <m:mcJc m:val="center"/>
                </m:mcPr>
              </m:mc>
            </m:mcs>
            <m:plcHide m:val="1"/>
            <m:ctrlPr>
              <w:rPr>
                <w:rFonts w:ascii="Cambria Math" w:hAnsi="Cambria Math" w:eastAsia="Consolas"/>
                <w:iCs/>
              </w:rPr>
            </m:ctrlPr>
          </m:mPr>
          <m:mr>
            <m:e>
              <m:sSub>
                <m:sSubPr>
                  <m:ctrlPr>
                    <w:rPr>
                      <w:rFonts w:ascii="Cambria Math" w:hAnsi="Cambria Math" w:eastAsia="Consolas"/>
                      <w:iCs/>
                    </w:rPr>
                  </m:ctrlPr>
                </m:sSubPr>
                <m:e>
                  <m:r>
                    <m:rPr>
                      <m:sty m:val="p"/>
                    </m:rPr>
                    <w:rPr>
                      <w:rFonts w:ascii="Cambria Math" w:hAnsi="Cambria Math"/>
                    </w:rPr>
                    <m:t>BE</m:t>
                  </m:r>
                  <m:ctrlPr>
                    <w:rPr>
                      <w:rFonts w:ascii="Cambria Math" w:hAnsi="Cambria Math" w:eastAsia="Consolas"/>
                      <w:iCs/>
                    </w:rPr>
                  </m:ctrlPr>
                </m:e>
                <m:sub>
                  <m:r>
                    <m:rPr>
                      <m:sty m:val="p"/>
                    </m:rPr>
                    <w:rPr>
                      <w:rFonts w:ascii="Cambria Math" w:hAnsi="Cambria Math"/>
                    </w:rPr>
                    <m:t>1</m:t>
                  </m:r>
                  <m:ctrlPr>
                    <w:rPr>
                      <w:rFonts w:ascii="Cambria Math" w:hAnsi="Cambria Math" w:eastAsia="Consolas"/>
                      <w:iCs/>
                    </w:rPr>
                  </m:ctrlPr>
                </m:sub>
              </m:sSub>
              <m:r>
                <m:rPr>
                  <m:sty m:val="p"/>
                </m:rPr>
                <w:rPr>
                  <w:rFonts w:ascii="Cambria Math" w:hAnsi="Cambria Math" w:eastAsia="Consolas"/>
                </w:rPr>
                <m:t>=</m:t>
              </m:r>
              <m:nary>
                <m:naryPr>
                  <m:chr m:val="∑"/>
                  <m:limLoc m:val="undOvr"/>
                  <m:supHide m:val="1"/>
                  <m:ctrlPr>
                    <w:rPr>
                      <w:rFonts w:ascii="Cambria Math" w:hAnsi="Cambria Math" w:eastAsia="Consolas"/>
                      <w:iCs/>
                    </w:rPr>
                  </m:ctrlPr>
                </m:naryPr>
                <m:sub>
                  <m:r>
                    <m:rPr>
                      <m:sty m:val="p"/>
                    </m:rPr>
                    <w:rPr>
                      <w:rFonts w:ascii="Cambria Math" w:hAnsi="Cambria Math" w:eastAsia="Consolas"/>
                    </w:rPr>
                    <m:t>i</m:t>
                  </m:r>
                  <m:ctrlPr>
                    <w:rPr>
                      <w:rFonts w:ascii="Cambria Math" w:hAnsi="Cambria Math" w:eastAsia="Consolas"/>
                      <w:iCs/>
                    </w:rPr>
                  </m:ctrlPr>
                </m:sub>
                <m:sup>
                  <m:ctrlPr>
                    <w:rPr>
                      <w:rFonts w:ascii="Cambria Math" w:hAnsi="Cambria Math" w:eastAsia="Consolas"/>
                      <w:iCs/>
                    </w:rPr>
                  </m:ctrlPr>
                </m:sup>
                <m:e>
                  <m:r>
                    <m:rPr>
                      <m:sty m:val="p"/>
                    </m:rPr>
                    <w:rPr>
                      <w:rFonts w:ascii="Cambria Math" w:hAnsi="Cambria Math" w:eastAsia="Consolas"/>
                    </w:rPr>
                    <m:t>(</m:t>
                  </m:r>
                  <m:ctrlPr>
                    <w:rPr>
                      <w:rFonts w:ascii="Cambria Math" w:hAnsi="Cambria Math" w:eastAsia="Consolas"/>
                      <w:iCs/>
                    </w:rPr>
                  </m:ctrlPr>
                </m:e>
              </m:nary>
              <m:r>
                <m:rPr>
                  <m:sty m:val="p"/>
                </m:rPr>
                <w:rPr>
                  <w:rFonts w:ascii="Cambria Math" w:hAnsi="Cambria Math" w:eastAsia="Consolas"/>
                </w:rPr>
                <m:t>BA</m:t>
              </m:r>
              <m:sSub>
                <m:sSubPr>
                  <m:ctrlPr>
                    <w:rPr>
                      <w:rFonts w:ascii="Cambria Math" w:hAnsi="Cambria Math" w:eastAsia="Consolas"/>
                      <w:iCs/>
                    </w:rPr>
                  </m:ctrlPr>
                </m:sSubPr>
                <m:e>
                  <m:r>
                    <m:rPr>
                      <m:sty m:val="p"/>
                    </m:rPr>
                    <w:rPr>
                      <w:rFonts w:ascii="Cambria Math" w:hAnsi="Cambria Math" w:eastAsia="Consolas"/>
                    </w:rPr>
                    <m:t>F</m:t>
                  </m:r>
                  <m:ctrlPr>
                    <w:rPr>
                      <w:rFonts w:ascii="Cambria Math" w:hAnsi="Cambria Math" w:eastAsia="Consolas"/>
                      <w:iCs/>
                    </w:rPr>
                  </m:ctrlPr>
                </m:e>
                <m:sub>
                  <m:r>
                    <m:rPr>
                      <m:sty m:val="p"/>
                    </m:rPr>
                    <w:rPr>
                      <w:rFonts w:ascii="Cambria Math" w:hAnsi="Cambria Math" w:eastAsia="Consolas"/>
                    </w:rPr>
                    <m:t>i</m:t>
                  </m:r>
                  <m:r>
                    <m:rPr>
                      <m:sty m:val="p"/>
                    </m:rPr>
                    <w:rPr>
                      <w:rFonts w:ascii="Cambria Math" w:hAnsi="Cambria Math" w:eastAsia="宋体"/>
                    </w:rPr>
                    <m:t>,</m:t>
                  </m:r>
                  <m:r>
                    <m:rPr>
                      <m:sty m:val="p"/>
                    </m:rPr>
                    <w:rPr>
                      <w:rFonts w:ascii="Cambria Math" w:hAnsi="Cambria Math" w:eastAsia="Consolas"/>
                    </w:rPr>
                    <m:t>BL</m:t>
                  </m:r>
                  <m:ctrlPr>
                    <w:rPr>
                      <w:rFonts w:ascii="Cambria Math" w:hAnsi="Cambria Math" w:eastAsia="Consolas"/>
                      <w:iCs/>
                    </w:rPr>
                  </m:ctrlPr>
                </m:sub>
              </m:sSub>
              <m:r>
                <m:rPr>
                  <m:sty m:val="p"/>
                </m:rPr>
                <w:rPr>
                  <w:rFonts w:ascii="Cambria Math" w:hAnsi="Cambria Math" w:eastAsia="Consolas"/>
                </w:rPr>
                <m:t>×T</m:t>
              </m:r>
              <m:sSub>
                <m:sSubPr>
                  <m:ctrlPr>
                    <w:rPr>
                      <w:rFonts w:ascii="Cambria Math" w:hAnsi="Cambria Math" w:eastAsia="Consolas"/>
                      <w:iCs/>
                    </w:rPr>
                  </m:ctrlPr>
                </m:sSubPr>
                <m:e>
                  <m:r>
                    <m:rPr>
                      <m:sty m:val="p"/>
                    </m:rPr>
                    <w:rPr>
                      <w:rFonts w:ascii="Cambria Math" w:hAnsi="Cambria Math" w:eastAsia="Consolas"/>
                    </w:rPr>
                    <m:t>F</m:t>
                  </m:r>
                  <m:ctrlPr>
                    <w:rPr>
                      <w:rFonts w:ascii="Cambria Math" w:hAnsi="Cambria Math" w:eastAsia="Consolas"/>
                      <w:iCs/>
                    </w:rPr>
                  </m:ctrlPr>
                </m:e>
                <m:sub>
                  <m:r>
                    <m:rPr>
                      <m:sty m:val="p"/>
                    </m:rPr>
                    <w:rPr>
                      <w:rFonts w:ascii="Cambria Math" w:hAnsi="Cambria Math" w:eastAsia="Consolas"/>
                    </w:rPr>
                    <m:t>i</m:t>
                  </m:r>
                  <m:r>
                    <m:rPr>
                      <m:sty m:val="p"/>
                    </m:rPr>
                    <w:rPr>
                      <w:rFonts w:ascii="Cambria Math" w:hAnsi="Cambria Math" w:eastAsia="宋体"/>
                    </w:rPr>
                    <m:t>,</m:t>
                  </m:r>
                  <m:r>
                    <m:rPr>
                      <m:sty m:val="p"/>
                    </m:rPr>
                    <w:rPr>
                      <w:rFonts w:ascii="Cambria Math" w:hAnsi="Cambria Math" w:eastAsia="Consolas"/>
                    </w:rPr>
                    <m:t>BL</m:t>
                  </m:r>
                  <m:ctrlPr>
                    <w:rPr>
                      <w:rFonts w:ascii="Cambria Math" w:hAnsi="Cambria Math" w:eastAsia="Consolas"/>
                      <w:iCs/>
                    </w:rPr>
                  </m:ctrlPr>
                </m:sub>
              </m:sSub>
              <m:r>
                <m:rPr>
                  <m:sty m:val="p"/>
                </m:rPr>
                <w:rPr>
                  <w:rFonts w:ascii="Cambria Math" w:hAnsi="Cambria Math" w:eastAsia="Consolas"/>
                </w:rPr>
                <m:t>×E</m:t>
              </m:r>
              <m:sSub>
                <m:sSubPr>
                  <m:ctrlPr>
                    <w:rPr>
                      <w:rFonts w:ascii="Cambria Math" w:hAnsi="Cambria Math" w:eastAsia="Consolas"/>
                      <w:iCs/>
                    </w:rPr>
                  </m:ctrlPr>
                </m:sSubPr>
                <m:e>
                  <m:r>
                    <m:rPr>
                      <m:sty m:val="p"/>
                    </m:rPr>
                    <w:rPr>
                      <w:rFonts w:ascii="Cambria Math" w:hAnsi="Cambria Math" w:eastAsia="Consolas"/>
                    </w:rPr>
                    <m:t>F</m:t>
                  </m:r>
                  <m:ctrlPr>
                    <w:rPr>
                      <w:rFonts w:ascii="Cambria Math" w:hAnsi="Cambria Math" w:eastAsia="Consolas"/>
                      <w:iCs/>
                    </w:rPr>
                  </m:ctrlPr>
                </m:e>
                <m:sub>
                  <m:r>
                    <m:rPr>
                      <m:sty m:val="p"/>
                    </m:rPr>
                    <w:rPr>
                      <w:rFonts w:ascii="Cambria Math" w:hAnsi="Cambria Math" w:eastAsia="Consolas"/>
                    </w:rPr>
                    <m:t>i</m:t>
                  </m:r>
                  <m:r>
                    <m:rPr>
                      <m:sty m:val="p"/>
                    </m:rPr>
                    <w:rPr>
                      <w:rFonts w:ascii="Cambria Math" w:hAnsi="Cambria Math" w:eastAsia="宋体"/>
                    </w:rPr>
                    <m:t>,</m:t>
                  </m:r>
                  <m:r>
                    <m:rPr>
                      <m:sty m:val="p"/>
                    </m:rPr>
                    <w:rPr>
                      <w:rFonts w:ascii="Cambria Math" w:hAnsi="Cambria Math" w:eastAsia="Consolas"/>
                    </w:rPr>
                    <m:t>BL</m:t>
                  </m:r>
                  <m:ctrlPr>
                    <w:rPr>
                      <w:rFonts w:ascii="Cambria Math" w:hAnsi="Cambria Math" w:eastAsia="Consolas"/>
                      <w:iCs/>
                    </w:rPr>
                  </m:ctrlPr>
                </m:sub>
              </m:sSub>
              <m:r>
                <m:rPr>
                  <m:sty m:val="p"/>
                </m:rPr>
                <w:rPr>
                  <w:rFonts w:ascii="Cambria Math" w:hAnsi="Cambria Math" w:eastAsia="Consolas"/>
                </w:rPr>
                <m:t>×A</m:t>
              </m:r>
              <m:sSub>
                <m:sSubPr>
                  <m:ctrlPr>
                    <w:rPr>
                      <w:rFonts w:ascii="Cambria Math" w:hAnsi="Cambria Math" w:eastAsia="Consolas"/>
                      <w:iCs/>
                    </w:rPr>
                  </m:ctrlPr>
                </m:sSubPr>
                <m:e>
                  <m:r>
                    <m:rPr>
                      <m:sty m:val="p"/>
                    </m:rPr>
                    <w:rPr>
                      <w:rFonts w:ascii="Cambria Math" w:hAnsi="Cambria Math" w:eastAsia="Consolas"/>
                    </w:rPr>
                    <m:t>D</m:t>
                  </m:r>
                  <m:ctrlPr>
                    <w:rPr>
                      <w:rFonts w:ascii="Cambria Math" w:hAnsi="Cambria Math" w:eastAsia="Consolas"/>
                      <w:iCs/>
                    </w:rPr>
                  </m:ctrlPr>
                </m:e>
                <m:sub>
                  <m:r>
                    <m:rPr>
                      <m:sty m:val="p"/>
                    </m:rPr>
                    <w:rPr>
                      <w:rFonts w:ascii="Cambria Math" w:hAnsi="Cambria Math" w:eastAsia="Consolas"/>
                    </w:rPr>
                    <m:t>i</m:t>
                  </m:r>
                  <m:r>
                    <m:rPr>
                      <m:sty m:val="p"/>
                    </m:rPr>
                    <w:rPr>
                      <w:rFonts w:ascii="Cambria Math" w:hAnsi="Cambria Math" w:eastAsia="宋体"/>
                    </w:rPr>
                    <m:t>,</m:t>
                  </m:r>
                  <m:r>
                    <m:rPr>
                      <m:sty m:val="p"/>
                    </m:rPr>
                    <w:rPr>
                      <w:rFonts w:ascii="Cambria Math" w:hAnsi="Cambria Math" w:eastAsia="Consolas"/>
                    </w:rPr>
                    <m:t>BL</m:t>
                  </m:r>
                  <m:ctrlPr>
                    <w:rPr>
                      <w:rFonts w:ascii="Cambria Math" w:hAnsi="Cambria Math" w:eastAsia="Consolas"/>
                      <w:iCs/>
                    </w:rPr>
                  </m:ctrlPr>
                </m:sub>
              </m:sSub>
              <m:r>
                <m:rPr>
                  <m:sty m:val="p"/>
                </m:rPr>
                <w:rPr>
                  <w:rFonts w:ascii="Cambria Math" w:hAnsi="Cambria Math" w:eastAsia="Consolas"/>
                </w:rPr>
                <m:t>)</m:t>
              </m:r>
              <m:ctrlPr>
                <w:rPr>
                  <w:rFonts w:ascii="Cambria Math" w:hAnsi="Cambria Math" w:eastAsia="Consolas"/>
                  <w:iCs/>
                </w:rPr>
              </m:ctrlPr>
            </m:e>
          </m:mr>
        </m:m>
      </m:oMath>
      <w:r>
        <w:rPr>
          <w:rFonts w:cs="Times New Roman"/>
        </w:rPr>
        <w:tab/>
      </w:r>
      <w:r>
        <w:rPr>
          <w:rFonts w:hint="eastAsia" w:eastAsia="宋体" w:cs="Times New Roman"/>
          <w:spacing w:val="-1"/>
          <w:position w:val="1"/>
          <w:sz w:val="21"/>
          <w:szCs w:val="21"/>
        </w:rPr>
        <w:t>（4）</w:t>
      </w:r>
    </w:p>
    <w:p w14:paraId="1EE75720">
      <w:pPr>
        <w:pStyle w:val="3"/>
        <w:ind w:firstLine="416"/>
        <w:rPr>
          <w:rFonts w:cs="Times New Roman"/>
        </w:rPr>
      </w:pPr>
      <w:r>
        <w:rPr>
          <w:rFonts w:cs="Times New Roman"/>
        </w:rPr>
        <w:t>式中：</w:t>
      </w:r>
    </w:p>
    <w:p w14:paraId="2C062B7C">
      <w:pPr>
        <w:pStyle w:val="3"/>
        <w:ind w:firstLine="400"/>
        <w:rPr>
          <w:rFonts w:cs="Times New Roman"/>
        </w:rPr>
      </w:pPr>
      <m:oMath>
        <m:sSub>
          <m:sSubPr>
            <m:ctrlPr>
              <w:rPr>
                <w:rFonts w:ascii="Cambria Math" w:hAnsi="Cambria Math" w:eastAsia="Consolas" w:cs="Cambria Math"/>
                <w:iCs/>
                <w:sz w:val="20"/>
                <w:szCs w:val="20"/>
              </w:rPr>
            </m:ctrlPr>
          </m:sSubPr>
          <m:e>
            <m:r>
              <m:rPr>
                <m:sty m:val="p"/>
              </m:rPr>
              <w:rPr>
                <w:rFonts w:ascii="Cambria Math" w:hAnsi="Cambria Math" w:cs="Cambria Math"/>
                <w:sz w:val="20"/>
                <w:szCs w:val="20"/>
              </w:rPr>
              <m:t>BE</m:t>
            </m:r>
            <m:ctrlPr>
              <w:rPr>
                <w:rFonts w:ascii="Cambria Math" w:hAnsi="Cambria Math" w:eastAsia="Consolas" w:cs="Cambria Math"/>
                <w:iCs/>
                <w:sz w:val="20"/>
                <w:szCs w:val="20"/>
              </w:rPr>
            </m:ctrlPr>
          </m:e>
          <m:sub>
            <m:r>
              <m:rPr>
                <m:sty m:val="p"/>
              </m:rPr>
              <w:rPr>
                <w:rFonts w:ascii="Cambria Math" w:hAnsi="Cambria Math" w:cs="Cambria Math"/>
                <w:sz w:val="20"/>
                <w:szCs w:val="20"/>
              </w:rPr>
              <m:t>1</m:t>
            </m:r>
            <m:ctrlPr>
              <w:rPr>
                <w:rFonts w:ascii="Cambria Math" w:hAnsi="Cambria Math" w:eastAsia="Consolas" w:cs="Cambria Math"/>
                <w:iCs/>
                <w:sz w:val="20"/>
                <w:szCs w:val="20"/>
              </w:rPr>
            </m:ctrlPr>
          </m:sub>
        </m:sSub>
      </m:oMath>
      <w:r>
        <w:rPr>
          <w:rFonts w:cs="Times New Roman"/>
        </w:rPr>
        <w:t>——基准线情景一外卖所选择使用餐具的生产及垃圾处置所产生的排放量，单位为千克二氧化碳（kgCO₂）；</w:t>
      </w:r>
    </w:p>
    <w:p w14:paraId="03BF0B1E">
      <w:pPr>
        <w:pStyle w:val="3"/>
        <w:ind w:firstLine="396"/>
        <w:rPr>
          <w:rFonts w:cs="Times New Roman"/>
        </w:rPr>
      </w:pPr>
      <m:oMath>
        <m:r>
          <m:rPr>
            <m:sty m:val="p"/>
          </m:rPr>
          <w:rPr>
            <w:rFonts w:ascii="Cambria Math" w:hAnsi="Cambria Math" w:eastAsia="Consolas" w:cs="Cambria Math"/>
            <w:sz w:val="20"/>
            <w:szCs w:val="20"/>
          </w:rPr>
          <m:t>BA</m:t>
        </m:r>
        <m:sSub>
          <m:sSubPr>
            <m:ctrlPr>
              <w:rPr>
                <w:rFonts w:ascii="Cambria Math" w:hAnsi="Cambria Math" w:eastAsia="Consolas" w:cs="Cambria Math"/>
                <w:iCs/>
                <w:sz w:val="20"/>
                <w:szCs w:val="20"/>
              </w:rPr>
            </m:ctrlPr>
          </m:sSubPr>
          <m:e>
            <m:r>
              <m:rPr>
                <m:sty m:val="p"/>
              </m:rPr>
              <w:rPr>
                <w:rFonts w:ascii="Cambria Math" w:hAnsi="Cambria Math" w:eastAsia="Consolas" w:cs="Cambria Math"/>
                <w:sz w:val="20"/>
                <w:szCs w:val="20"/>
              </w:rPr>
              <m:t>F</m:t>
            </m:r>
            <m:ctrlPr>
              <w:rPr>
                <w:rFonts w:ascii="Cambria Math" w:hAnsi="Cambria Math" w:eastAsia="Consolas" w:cs="Cambria Math"/>
                <w:iCs/>
                <w:sz w:val="20"/>
                <w:szCs w:val="20"/>
              </w:rPr>
            </m:ctrlPr>
          </m:e>
          <m:sub>
            <m:r>
              <m:rPr>
                <m:sty m:val="p"/>
              </m:rPr>
              <w:rPr>
                <w:rFonts w:ascii="Cambria Math" w:hAnsi="Cambria Math" w:eastAsia="Consolas" w:cs="Cambria Math"/>
                <w:sz w:val="20"/>
                <w:szCs w:val="20"/>
              </w:rPr>
              <m:t>i</m:t>
            </m:r>
            <m:r>
              <m:rPr>
                <m:sty m:val="p"/>
              </m:rPr>
              <w:rPr>
                <w:rFonts w:ascii="Cambria Math" w:hAnsi="Cambria Math" w:cs="Cambria Math"/>
                <w:sz w:val="20"/>
                <w:szCs w:val="20"/>
              </w:rPr>
              <m:t>,</m:t>
            </m:r>
            <m:r>
              <m:rPr>
                <m:sty m:val="p"/>
              </m:rPr>
              <w:rPr>
                <w:rFonts w:ascii="Cambria Math" w:hAnsi="Cambria Math" w:eastAsia="Consolas" w:cs="Cambria Math"/>
                <w:sz w:val="20"/>
                <w:szCs w:val="20"/>
              </w:rPr>
              <m:t>BL</m:t>
            </m:r>
            <m:ctrlPr>
              <w:rPr>
                <w:rFonts w:ascii="Cambria Math" w:hAnsi="Cambria Math" w:eastAsia="Consolas" w:cs="Cambria Math"/>
                <w:iCs/>
                <w:sz w:val="20"/>
                <w:szCs w:val="20"/>
              </w:rPr>
            </m:ctrlPr>
          </m:sub>
        </m:sSub>
      </m:oMath>
      <w:r>
        <w:rPr>
          <w:rFonts w:cs="Times New Roman"/>
        </w:rPr>
        <w:t>——指i类餐具平均在市场上的使用比例，若数据获取困难，可使用缺省值，见附录C；</w:t>
      </w:r>
    </w:p>
    <w:p w14:paraId="531A33EC">
      <w:pPr>
        <w:pStyle w:val="3"/>
        <w:ind w:firstLine="396"/>
        <w:rPr>
          <w:rFonts w:cs="Times New Roman"/>
        </w:rPr>
      </w:pPr>
      <m:oMath>
        <m:r>
          <m:rPr>
            <m:sty m:val="p"/>
          </m:rPr>
          <w:rPr>
            <w:rFonts w:ascii="Cambria Math" w:hAnsi="Cambria Math" w:eastAsia="Consolas" w:cs="Cambria Math"/>
            <w:sz w:val="20"/>
            <w:szCs w:val="20"/>
          </w:rPr>
          <m:t>T</m:t>
        </m:r>
        <m:sSub>
          <m:sSubPr>
            <m:ctrlPr>
              <w:rPr>
                <w:rFonts w:ascii="Cambria Math" w:hAnsi="Cambria Math" w:eastAsia="Consolas" w:cs="Cambria Math"/>
                <w:iCs/>
                <w:sz w:val="20"/>
                <w:szCs w:val="20"/>
              </w:rPr>
            </m:ctrlPr>
          </m:sSubPr>
          <m:e>
            <m:r>
              <m:rPr>
                <m:sty m:val="p"/>
              </m:rPr>
              <w:rPr>
                <w:rFonts w:ascii="Cambria Math" w:hAnsi="Cambria Math" w:eastAsia="Consolas" w:cs="Cambria Math"/>
                <w:sz w:val="20"/>
                <w:szCs w:val="20"/>
              </w:rPr>
              <m:t>F</m:t>
            </m:r>
            <m:ctrlPr>
              <w:rPr>
                <w:rFonts w:ascii="Cambria Math" w:hAnsi="Cambria Math" w:eastAsia="Consolas" w:cs="Cambria Math"/>
                <w:iCs/>
                <w:sz w:val="20"/>
                <w:szCs w:val="20"/>
              </w:rPr>
            </m:ctrlPr>
          </m:e>
          <m:sub>
            <m:r>
              <m:rPr>
                <m:sty m:val="p"/>
              </m:rPr>
              <w:rPr>
                <w:rFonts w:ascii="Cambria Math" w:hAnsi="Cambria Math" w:eastAsia="Consolas" w:cs="Cambria Math"/>
                <w:sz w:val="20"/>
                <w:szCs w:val="20"/>
              </w:rPr>
              <m:t>i</m:t>
            </m:r>
            <m:r>
              <m:rPr>
                <m:sty m:val="p"/>
              </m:rPr>
              <w:rPr>
                <w:rFonts w:ascii="Cambria Math" w:hAnsi="Cambria Math" w:cs="Cambria Math"/>
                <w:sz w:val="20"/>
                <w:szCs w:val="20"/>
              </w:rPr>
              <m:t>,</m:t>
            </m:r>
            <m:r>
              <m:rPr>
                <m:sty m:val="p"/>
              </m:rPr>
              <w:rPr>
                <w:rFonts w:ascii="Cambria Math" w:hAnsi="Cambria Math" w:eastAsia="Consolas" w:cs="Cambria Math"/>
                <w:sz w:val="20"/>
                <w:szCs w:val="20"/>
              </w:rPr>
              <m:t>BL</m:t>
            </m:r>
            <m:ctrlPr>
              <w:rPr>
                <w:rFonts w:ascii="Cambria Math" w:hAnsi="Cambria Math" w:eastAsia="Consolas" w:cs="Cambria Math"/>
                <w:iCs/>
                <w:sz w:val="20"/>
                <w:szCs w:val="20"/>
              </w:rPr>
            </m:ctrlPr>
          </m:sub>
        </m:sSub>
      </m:oMath>
      <w:r>
        <w:rPr>
          <w:rFonts w:cs="Times New Roman"/>
        </w:rPr>
        <w:t>——i类餐具的质量，单位为千克（kg），若数据获取困难，可使用缺省值，见附录C；</w:t>
      </w:r>
    </w:p>
    <w:p w14:paraId="2F46BD27">
      <w:pPr>
        <w:pStyle w:val="3"/>
        <w:ind w:firstLine="396"/>
        <w:rPr>
          <w:rFonts w:cs="Times New Roman"/>
        </w:rPr>
      </w:pPr>
      <m:oMath>
        <m:r>
          <m:rPr>
            <m:sty m:val="p"/>
          </m:rPr>
          <w:rPr>
            <w:rFonts w:ascii="Cambria Math" w:hAnsi="Cambria Math" w:eastAsia="Consolas" w:cs="Cambria Math"/>
            <w:sz w:val="20"/>
            <w:szCs w:val="20"/>
          </w:rPr>
          <m:t>E</m:t>
        </m:r>
        <m:sSub>
          <m:sSubPr>
            <m:ctrlPr>
              <w:rPr>
                <w:rFonts w:ascii="Cambria Math" w:hAnsi="Cambria Math" w:eastAsia="Consolas" w:cs="Cambria Math"/>
                <w:iCs/>
                <w:sz w:val="20"/>
                <w:szCs w:val="20"/>
              </w:rPr>
            </m:ctrlPr>
          </m:sSubPr>
          <m:e>
            <m:r>
              <m:rPr>
                <m:sty m:val="p"/>
              </m:rPr>
              <w:rPr>
                <w:rFonts w:ascii="Cambria Math" w:hAnsi="Cambria Math" w:eastAsia="Consolas" w:cs="Cambria Math"/>
                <w:sz w:val="20"/>
                <w:szCs w:val="20"/>
              </w:rPr>
              <m:t>F</m:t>
            </m:r>
            <m:ctrlPr>
              <w:rPr>
                <w:rFonts w:ascii="Cambria Math" w:hAnsi="Cambria Math" w:eastAsia="Consolas" w:cs="Cambria Math"/>
                <w:iCs/>
                <w:sz w:val="20"/>
                <w:szCs w:val="20"/>
              </w:rPr>
            </m:ctrlPr>
          </m:e>
          <m:sub>
            <m:r>
              <m:rPr>
                <m:sty m:val="p"/>
              </m:rPr>
              <w:rPr>
                <w:rFonts w:ascii="Cambria Math" w:hAnsi="Cambria Math" w:eastAsia="Consolas" w:cs="Cambria Math"/>
                <w:sz w:val="20"/>
                <w:szCs w:val="20"/>
              </w:rPr>
              <m:t>i</m:t>
            </m:r>
            <m:r>
              <m:rPr>
                <m:sty m:val="p"/>
              </m:rPr>
              <w:rPr>
                <w:rFonts w:ascii="Cambria Math" w:hAnsi="Cambria Math" w:cs="Cambria Math"/>
                <w:sz w:val="20"/>
                <w:szCs w:val="20"/>
              </w:rPr>
              <m:t>,</m:t>
            </m:r>
            <m:r>
              <m:rPr>
                <m:sty m:val="p"/>
              </m:rPr>
              <w:rPr>
                <w:rFonts w:ascii="Cambria Math" w:hAnsi="Cambria Math" w:eastAsia="Consolas" w:cs="Cambria Math"/>
                <w:sz w:val="20"/>
                <w:szCs w:val="20"/>
              </w:rPr>
              <m:t>BL</m:t>
            </m:r>
            <m:ctrlPr>
              <w:rPr>
                <w:rFonts w:ascii="Cambria Math" w:hAnsi="Cambria Math" w:eastAsia="Consolas" w:cs="Cambria Math"/>
                <w:iCs/>
                <w:sz w:val="20"/>
                <w:szCs w:val="20"/>
              </w:rPr>
            </m:ctrlPr>
          </m:sub>
        </m:sSub>
      </m:oMath>
      <w:r>
        <w:rPr>
          <w:rFonts w:cs="Times New Roman"/>
        </w:rPr>
        <w:t>——i类餐具生产和垃圾处置的排放因子，单位为千克二氧化碳每千克（kgCO₂/kg），具体数据见附录C；</w:t>
      </w:r>
    </w:p>
    <w:p w14:paraId="47D34188">
      <w:pPr>
        <w:pStyle w:val="3"/>
        <w:ind w:firstLine="396"/>
        <w:rPr>
          <w:rFonts w:cs="Times New Roman"/>
        </w:rPr>
      </w:pPr>
      <m:oMath>
        <m:r>
          <m:rPr>
            <m:sty m:val="p"/>
          </m:rPr>
          <w:rPr>
            <w:rFonts w:ascii="Cambria Math" w:hAnsi="Cambria Math" w:eastAsia="Consolas" w:cs="Cambria Math"/>
            <w:sz w:val="20"/>
            <w:szCs w:val="20"/>
          </w:rPr>
          <m:t>A</m:t>
        </m:r>
        <m:sSub>
          <m:sSubPr>
            <m:ctrlPr>
              <w:rPr>
                <w:rFonts w:ascii="Cambria Math" w:hAnsi="Cambria Math" w:eastAsia="Consolas" w:cs="Cambria Math"/>
                <w:iCs/>
                <w:sz w:val="20"/>
                <w:szCs w:val="20"/>
              </w:rPr>
            </m:ctrlPr>
          </m:sSubPr>
          <m:e>
            <m:r>
              <m:rPr>
                <m:sty m:val="p"/>
              </m:rPr>
              <w:rPr>
                <w:rFonts w:ascii="Cambria Math" w:hAnsi="Cambria Math" w:eastAsia="Consolas" w:cs="Cambria Math"/>
                <w:sz w:val="20"/>
                <w:szCs w:val="20"/>
              </w:rPr>
              <m:t>D</m:t>
            </m:r>
            <m:ctrlPr>
              <w:rPr>
                <w:rFonts w:ascii="Cambria Math" w:hAnsi="Cambria Math" w:eastAsia="Consolas" w:cs="Cambria Math"/>
                <w:iCs/>
                <w:sz w:val="20"/>
                <w:szCs w:val="20"/>
              </w:rPr>
            </m:ctrlPr>
          </m:e>
          <m:sub>
            <m:r>
              <m:rPr>
                <m:sty m:val="p"/>
              </m:rPr>
              <w:rPr>
                <w:rFonts w:ascii="Cambria Math" w:hAnsi="Cambria Math" w:eastAsia="Consolas" w:cs="Cambria Math"/>
                <w:sz w:val="20"/>
                <w:szCs w:val="20"/>
              </w:rPr>
              <m:t>i</m:t>
            </m:r>
            <m:r>
              <m:rPr>
                <m:sty m:val="p"/>
              </m:rPr>
              <w:rPr>
                <w:rFonts w:ascii="Cambria Math" w:hAnsi="Cambria Math" w:cs="Cambria Math"/>
                <w:sz w:val="20"/>
                <w:szCs w:val="20"/>
              </w:rPr>
              <m:t>,</m:t>
            </m:r>
            <m:r>
              <m:rPr>
                <m:sty m:val="p"/>
              </m:rPr>
              <w:rPr>
                <w:rFonts w:ascii="Cambria Math" w:hAnsi="Cambria Math" w:eastAsia="Consolas" w:cs="Cambria Math"/>
                <w:sz w:val="20"/>
                <w:szCs w:val="20"/>
              </w:rPr>
              <m:t>BL</m:t>
            </m:r>
            <m:ctrlPr>
              <w:rPr>
                <w:rFonts w:ascii="Cambria Math" w:hAnsi="Cambria Math" w:eastAsia="Consolas" w:cs="Cambria Math"/>
                <w:iCs/>
                <w:sz w:val="20"/>
                <w:szCs w:val="20"/>
              </w:rPr>
            </m:ctrlPr>
          </m:sub>
        </m:sSub>
      </m:oMath>
      <w:r>
        <w:rPr>
          <w:rFonts w:cs="Times New Roman"/>
        </w:rPr>
        <w:t>——基准线情景下使用i类餐具的数量，单位为份。</w:t>
      </w:r>
    </w:p>
    <w:p w14:paraId="0E85D95F">
      <w:pPr>
        <w:pStyle w:val="3"/>
        <w:ind w:firstLine="416"/>
        <w:rPr>
          <w:rFonts w:cs="Times New Roman"/>
        </w:rPr>
      </w:pPr>
      <w:r>
        <w:rPr>
          <w:rFonts w:cs="Times New Roman"/>
        </w:rPr>
        <w:t>基准线情景下，使用i类餐具数量的计算公式如公式（</w:t>
      </w:r>
      <w:r>
        <w:rPr>
          <w:rFonts w:hint="eastAsia" w:cs="Times New Roman"/>
        </w:rPr>
        <w:t>5</w:t>
      </w:r>
      <w:r>
        <w:rPr>
          <w:rFonts w:cs="Times New Roman"/>
        </w:rPr>
        <w:t>）所示：</w:t>
      </w:r>
    </w:p>
    <w:p w14:paraId="3FF0D89E">
      <w:pPr>
        <w:pStyle w:val="24"/>
        <w:rPr>
          <w:rFonts w:eastAsia="宋体" w:cs="Times New Roman"/>
          <w:spacing w:val="-1"/>
          <w:position w:val="2"/>
          <w:sz w:val="21"/>
          <w:szCs w:val="21"/>
        </w:rPr>
      </w:pPr>
      <m:oMath>
        <m:m>
          <m:mPr>
            <m:mcs>
              <m:mc>
                <m:mcPr>
                  <m:count m:val="1"/>
                  <m:mcJc m:val="center"/>
                </m:mcPr>
              </m:mc>
            </m:mcs>
            <m:plcHide m:val="1"/>
            <m:ctrlPr>
              <w:rPr>
                <w:rFonts w:ascii="Cambria Math" w:hAnsi="Cambria Math" w:eastAsia="宋体"/>
                <w:spacing w:val="-1"/>
                <w:position w:val="2"/>
                <w:sz w:val="21"/>
                <w:szCs w:val="21"/>
              </w:rPr>
            </m:ctrlPr>
          </m:mPr>
          <m:mr>
            <m:e>
              <m:r>
                <m:rPr>
                  <m:sty m:val="p"/>
                </m:rPr>
                <w:rPr>
                  <w:rFonts w:ascii="Cambria Math" w:hAnsi="Cambria Math" w:eastAsia="宋体"/>
                  <w:spacing w:val="-1"/>
                  <w:position w:val="2"/>
                  <w:sz w:val="21"/>
                  <w:szCs w:val="21"/>
                </w:rPr>
                <m:t>A</m:t>
              </m:r>
              <m:sSub>
                <m:sSubPr>
                  <m:ctrlPr>
                    <w:rPr>
                      <w:rFonts w:ascii="Cambria Math" w:hAnsi="Cambria Math" w:eastAsia="宋体"/>
                      <w:spacing w:val="-1"/>
                      <w:position w:val="2"/>
                      <w:sz w:val="21"/>
                      <w:szCs w:val="21"/>
                    </w:rPr>
                  </m:ctrlPr>
                </m:sSubPr>
                <m:e>
                  <m:r>
                    <m:rPr>
                      <m:sty m:val="p"/>
                    </m:rPr>
                    <w:rPr>
                      <w:rFonts w:ascii="Cambria Math" w:hAnsi="Cambria Math" w:eastAsia="宋体"/>
                      <w:spacing w:val="-1"/>
                      <w:position w:val="2"/>
                      <w:sz w:val="21"/>
                      <w:szCs w:val="21"/>
                    </w:rPr>
                    <m:t>D</m:t>
                  </m:r>
                  <m:ctrlPr>
                    <w:rPr>
                      <w:rFonts w:ascii="Cambria Math" w:hAnsi="Cambria Math" w:eastAsia="宋体"/>
                      <w:spacing w:val="-1"/>
                      <w:position w:val="2"/>
                      <w:sz w:val="21"/>
                      <w:szCs w:val="21"/>
                    </w:rPr>
                  </m:ctrlPr>
                </m:e>
                <m:sub>
                  <m:r>
                    <m:rPr>
                      <m:sty m:val="p"/>
                    </m:rPr>
                    <w:rPr>
                      <w:rFonts w:ascii="Cambria Math" w:hAnsi="Cambria Math" w:eastAsia="宋体"/>
                      <w:spacing w:val="-1"/>
                      <w:position w:val="2"/>
                      <w:sz w:val="21"/>
                      <w:szCs w:val="21"/>
                    </w:rPr>
                    <m:t>i,BL</m:t>
                  </m:r>
                  <m:ctrlPr>
                    <w:rPr>
                      <w:rFonts w:ascii="Cambria Math" w:hAnsi="Cambria Math" w:eastAsia="宋体"/>
                      <w:spacing w:val="-1"/>
                      <w:position w:val="2"/>
                      <w:sz w:val="21"/>
                      <w:szCs w:val="21"/>
                    </w:rPr>
                  </m:ctrlPr>
                </m:sub>
              </m:sSub>
              <m:r>
                <m:rPr>
                  <m:sty m:val="p"/>
                </m:rPr>
                <w:rPr>
                  <w:rFonts w:ascii="Cambria Math" w:hAnsi="Cambria Math" w:eastAsia="宋体"/>
                  <w:spacing w:val="-1"/>
                  <w:position w:val="2"/>
                  <w:sz w:val="21"/>
                  <w:szCs w:val="21"/>
                </w:rPr>
                <m:t>=</m:t>
              </m:r>
              <m:nary>
                <m:naryPr>
                  <m:chr m:val="∑"/>
                  <m:limLoc m:val="undOvr"/>
                  <m:supHide m:val="1"/>
                  <m:ctrlPr>
                    <w:rPr>
                      <w:rFonts w:ascii="Cambria Math" w:hAnsi="Cambria Math" w:eastAsia="宋体"/>
                      <w:spacing w:val="-1"/>
                      <w:position w:val="2"/>
                      <w:sz w:val="21"/>
                      <w:szCs w:val="21"/>
                    </w:rPr>
                  </m:ctrlPr>
                </m:naryPr>
                <m:sub>
                  <m:r>
                    <m:rPr>
                      <m:sty m:val="p"/>
                    </m:rPr>
                    <w:rPr>
                      <w:rFonts w:ascii="Cambria Math" w:hAnsi="Cambria Math" w:eastAsia="宋体"/>
                      <w:spacing w:val="-1"/>
                      <w:position w:val="2"/>
                      <w:sz w:val="21"/>
                      <w:szCs w:val="21"/>
                    </w:rPr>
                    <m:t>i</m:t>
                  </m:r>
                  <m:ctrlPr>
                    <w:rPr>
                      <w:rFonts w:ascii="Cambria Math" w:hAnsi="Cambria Math" w:eastAsia="宋体"/>
                      <w:spacing w:val="-1"/>
                      <w:position w:val="2"/>
                      <w:sz w:val="21"/>
                      <w:szCs w:val="21"/>
                    </w:rPr>
                  </m:ctrlPr>
                </m:sub>
                <m:sup>
                  <m:ctrlPr>
                    <w:rPr>
                      <w:rFonts w:ascii="Cambria Math" w:hAnsi="Cambria Math" w:eastAsia="宋体"/>
                      <w:spacing w:val="-1"/>
                      <w:position w:val="2"/>
                      <w:sz w:val="21"/>
                      <w:szCs w:val="21"/>
                    </w:rPr>
                  </m:ctrlPr>
                </m:sup>
                <m:e>
                  <m:d>
                    <m:dPr>
                      <m:ctrlPr>
                        <w:rPr>
                          <w:rFonts w:ascii="Cambria Math" w:hAnsi="Cambria Math" w:eastAsia="宋体"/>
                          <w:spacing w:val="-1"/>
                          <w:position w:val="2"/>
                          <w:sz w:val="21"/>
                          <w:szCs w:val="21"/>
                        </w:rPr>
                      </m:ctrlPr>
                    </m:dPr>
                    <m:e>
                      <m:sSub>
                        <m:sSubPr>
                          <m:ctrlPr>
                            <w:rPr>
                              <w:rFonts w:ascii="Cambria Math" w:hAnsi="Cambria Math" w:eastAsia="宋体"/>
                              <w:spacing w:val="-1"/>
                              <w:position w:val="2"/>
                              <w:sz w:val="21"/>
                              <w:szCs w:val="21"/>
                            </w:rPr>
                          </m:ctrlPr>
                        </m:sSubPr>
                        <m:e>
                          <m:r>
                            <m:rPr>
                              <m:sty m:val="p"/>
                            </m:rPr>
                            <w:rPr>
                              <w:rFonts w:ascii="Cambria Math" w:hAnsi="Cambria Math" w:eastAsia="宋体"/>
                              <w:spacing w:val="-1"/>
                              <w:position w:val="2"/>
                              <w:sz w:val="21"/>
                              <w:szCs w:val="21"/>
                            </w:rPr>
                            <m:t>N</m:t>
                          </m:r>
                          <m:ctrlPr>
                            <w:rPr>
                              <w:rFonts w:ascii="Cambria Math" w:hAnsi="Cambria Math" w:eastAsia="宋体"/>
                              <w:spacing w:val="-1"/>
                              <w:position w:val="2"/>
                              <w:sz w:val="21"/>
                              <w:szCs w:val="21"/>
                            </w:rPr>
                          </m:ctrlPr>
                        </m:e>
                        <m:sub>
                          <m:r>
                            <m:rPr>
                              <m:sty m:val="p"/>
                            </m:rPr>
                            <w:rPr>
                              <w:rFonts w:ascii="Cambria Math" w:hAnsi="Cambria Math" w:eastAsia="宋体"/>
                              <w:spacing w:val="-1"/>
                              <w:position w:val="2"/>
                              <w:sz w:val="21"/>
                              <w:szCs w:val="21"/>
                            </w:rPr>
                            <m:t>i</m:t>
                          </m:r>
                          <m:ctrlPr>
                            <w:rPr>
                              <w:rFonts w:ascii="Cambria Math" w:hAnsi="Cambria Math" w:eastAsia="宋体"/>
                              <w:spacing w:val="-1"/>
                              <w:position w:val="2"/>
                              <w:sz w:val="21"/>
                              <w:szCs w:val="21"/>
                            </w:rPr>
                          </m:ctrlPr>
                        </m:sub>
                      </m:sSub>
                      <m:r>
                        <m:rPr>
                          <m:sty m:val="p"/>
                        </m:rPr>
                        <w:rPr>
                          <w:rFonts w:ascii="Cambria Math" w:hAnsi="Cambria Math" w:eastAsia="宋体"/>
                          <w:spacing w:val="-1"/>
                          <w:position w:val="2"/>
                          <w:sz w:val="21"/>
                          <w:szCs w:val="21"/>
                        </w:rPr>
                        <m:t>×</m:t>
                      </m:r>
                      <m:sSub>
                        <m:sSubPr>
                          <m:ctrlPr>
                            <w:rPr>
                              <w:rFonts w:ascii="Cambria Math" w:hAnsi="Cambria Math" w:eastAsia="宋体"/>
                              <w:spacing w:val="-1"/>
                              <w:position w:val="2"/>
                              <w:sz w:val="21"/>
                              <w:szCs w:val="21"/>
                            </w:rPr>
                          </m:ctrlPr>
                        </m:sSubPr>
                        <m:e>
                          <m:r>
                            <m:rPr>
                              <m:sty m:val="p"/>
                            </m:rPr>
                            <w:rPr>
                              <w:rFonts w:ascii="Cambria Math" w:hAnsi="Cambria Math" w:eastAsia="宋体"/>
                              <w:spacing w:val="-1"/>
                              <w:position w:val="2"/>
                              <w:sz w:val="21"/>
                              <w:szCs w:val="21"/>
                            </w:rPr>
                            <m:t>M</m:t>
                          </m:r>
                          <m:ctrlPr>
                            <w:rPr>
                              <w:rFonts w:ascii="Cambria Math" w:hAnsi="Cambria Math" w:eastAsia="宋体"/>
                              <w:spacing w:val="-1"/>
                              <w:position w:val="2"/>
                              <w:sz w:val="21"/>
                              <w:szCs w:val="21"/>
                            </w:rPr>
                          </m:ctrlPr>
                        </m:e>
                        <m:sub>
                          <m:r>
                            <m:rPr>
                              <m:sty m:val="p"/>
                            </m:rPr>
                            <w:rPr>
                              <w:rFonts w:ascii="Cambria Math" w:hAnsi="Cambria Math" w:eastAsia="宋体"/>
                              <w:spacing w:val="-1"/>
                              <w:position w:val="2"/>
                              <w:sz w:val="21"/>
                              <w:szCs w:val="21"/>
                            </w:rPr>
                            <m:t>i</m:t>
                          </m:r>
                          <m:ctrlPr>
                            <w:rPr>
                              <w:rFonts w:ascii="Cambria Math" w:hAnsi="Cambria Math" w:eastAsia="宋体"/>
                              <w:spacing w:val="-1"/>
                              <w:position w:val="2"/>
                              <w:sz w:val="21"/>
                              <w:szCs w:val="21"/>
                            </w:rPr>
                          </m:ctrlPr>
                        </m:sub>
                      </m:sSub>
                      <m:ctrlPr>
                        <w:rPr>
                          <w:rFonts w:ascii="Cambria Math" w:hAnsi="Cambria Math" w:eastAsia="宋体"/>
                          <w:spacing w:val="-1"/>
                          <w:position w:val="2"/>
                          <w:sz w:val="21"/>
                          <w:szCs w:val="21"/>
                        </w:rPr>
                      </m:ctrlPr>
                    </m:e>
                  </m:d>
                  <m:ctrlPr>
                    <w:rPr>
                      <w:rFonts w:ascii="Cambria Math" w:hAnsi="Cambria Math" w:eastAsia="宋体"/>
                      <w:spacing w:val="-1"/>
                      <w:position w:val="2"/>
                      <w:sz w:val="21"/>
                      <w:szCs w:val="21"/>
                    </w:rPr>
                  </m:ctrlPr>
                </m:e>
              </m:nary>
              <m:ctrlPr>
                <w:rPr>
                  <w:rFonts w:ascii="Cambria Math" w:hAnsi="Cambria Math" w:eastAsia="宋体"/>
                  <w:spacing w:val="-1"/>
                  <w:position w:val="2"/>
                  <w:sz w:val="21"/>
                  <w:szCs w:val="21"/>
                </w:rPr>
              </m:ctrlPr>
            </m:e>
          </m:mr>
        </m:m>
      </m:oMath>
      <w:r>
        <w:rPr>
          <w:rFonts w:cs="Times New Roman"/>
          <w:spacing w:val="-1"/>
          <w:position w:val="2"/>
          <w:sz w:val="21"/>
          <w:szCs w:val="21"/>
        </w:rPr>
        <w:tab/>
      </w:r>
      <w:r>
        <w:rPr>
          <w:rFonts w:eastAsia="宋体" w:cs="Times New Roman"/>
          <w:spacing w:val="-1"/>
          <w:position w:val="2"/>
          <w:sz w:val="21"/>
          <w:szCs w:val="21"/>
        </w:rPr>
        <w:t>（</w:t>
      </w:r>
      <w:r>
        <w:rPr>
          <w:rFonts w:hint="eastAsia" w:eastAsia="宋体" w:cs="Times New Roman"/>
          <w:spacing w:val="-1"/>
          <w:position w:val="1"/>
          <w:sz w:val="21"/>
          <w:szCs w:val="21"/>
        </w:rPr>
        <w:t>5</w:t>
      </w:r>
      <w:r>
        <w:rPr>
          <w:rFonts w:eastAsia="宋体" w:cs="Times New Roman"/>
          <w:spacing w:val="-1"/>
          <w:position w:val="2"/>
          <w:sz w:val="21"/>
          <w:szCs w:val="21"/>
        </w:rPr>
        <w:t>）</w:t>
      </w:r>
    </w:p>
    <w:p w14:paraId="15B30DB4">
      <w:pPr>
        <w:pStyle w:val="3"/>
        <w:ind w:firstLine="416"/>
        <w:rPr>
          <w:rFonts w:cs="Times New Roman"/>
        </w:rPr>
      </w:pPr>
      <w:r>
        <w:rPr>
          <w:rFonts w:cs="Times New Roman"/>
        </w:rPr>
        <w:t>式中：</w:t>
      </w:r>
    </w:p>
    <w:p w14:paraId="11215FE0">
      <w:pPr>
        <w:pStyle w:val="3"/>
        <w:ind w:firstLine="420"/>
        <w:rPr>
          <w:rFonts w:cs="Times New Roman"/>
        </w:rPr>
      </w:pPr>
      <m:oMath>
        <m:sSub>
          <m:sSubPr>
            <m:ctrlPr>
              <w:rPr>
                <w:rFonts w:ascii="Cambria Math" w:hAnsi="Cambria Math" w:cs="Cambria Math"/>
                <w:spacing w:val="-1"/>
                <w:position w:val="2"/>
              </w:rPr>
            </m:ctrlPr>
          </m:sSubPr>
          <m:e>
            <m:r>
              <m:rPr>
                <m:sty m:val="p"/>
              </m:rPr>
              <w:rPr>
                <w:rFonts w:ascii="Cambria Math" w:hAnsi="Cambria Math" w:cs="Cambria Math"/>
                <w:spacing w:val="-1"/>
                <w:position w:val="2"/>
              </w:rPr>
              <m:t>N</m:t>
            </m:r>
            <m:ctrlPr>
              <w:rPr>
                <w:rFonts w:ascii="Cambria Math" w:hAnsi="Cambria Math" w:cs="Cambria Math"/>
                <w:spacing w:val="-1"/>
                <w:position w:val="2"/>
              </w:rPr>
            </m:ctrlPr>
          </m:e>
          <m:sub>
            <m:r>
              <m:rPr>
                <m:sty m:val="p"/>
              </m:rPr>
              <w:rPr>
                <w:rFonts w:ascii="Cambria Math" w:hAnsi="Cambria Math" w:cs="Cambria Math"/>
                <w:spacing w:val="-1"/>
                <w:position w:val="2"/>
              </w:rPr>
              <m:t>i</m:t>
            </m:r>
            <m:ctrlPr>
              <w:rPr>
                <w:rFonts w:ascii="Cambria Math" w:hAnsi="Cambria Math" w:cs="Cambria Math"/>
                <w:spacing w:val="-1"/>
                <w:position w:val="2"/>
              </w:rPr>
            </m:ctrlPr>
          </m:sub>
        </m:sSub>
      </m:oMath>
      <w:r>
        <w:rPr>
          <w:rFonts w:cs="Times New Roman"/>
        </w:rPr>
        <w:t>——用户选择无需i类餐具的次数，单位为次；</w:t>
      </w:r>
    </w:p>
    <w:p w14:paraId="4867D1AB">
      <w:pPr>
        <w:pStyle w:val="3"/>
        <w:ind w:firstLine="420"/>
        <w:rPr>
          <w:rFonts w:cs="Times New Roman"/>
        </w:rPr>
      </w:pPr>
      <m:oMath>
        <m:sSub>
          <m:sSubPr>
            <m:ctrlPr>
              <w:rPr>
                <w:rFonts w:ascii="Cambria Math" w:hAnsi="Cambria Math" w:cs="Cambria Math"/>
                <w:spacing w:val="-1"/>
                <w:position w:val="2"/>
              </w:rPr>
            </m:ctrlPr>
          </m:sSubPr>
          <m:e>
            <m:r>
              <m:rPr>
                <m:sty m:val="p"/>
              </m:rPr>
              <w:rPr>
                <w:rFonts w:ascii="Cambria Math" w:hAnsi="Cambria Math" w:cs="Cambria Math"/>
                <w:spacing w:val="-1"/>
                <w:position w:val="2"/>
              </w:rPr>
              <m:t>M</m:t>
            </m:r>
            <m:ctrlPr>
              <w:rPr>
                <w:rFonts w:ascii="Cambria Math" w:hAnsi="Cambria Math" w:cs="Cambria Math"/>
                <w:spacing w:val="-1"/>
                <w:position w:val="2"/>
              </w:rPr>
            </m:ctrlPr>
          </m:e>
          <m:sub>
            <m:r>
              <m:rPr>
                <m:sty m:val="p"/>
              </m:rPr>
              <w:rPr>
                <w:rFonts w:ascii="Cambria Math" w:hAnsi="Cambria Math" w:cs="Cambria Math"/>
                <w:spacing w:val="-1"/>
                <w:position w:val="2"/>
              </w:rPr>
              <m:t>i</m:t>
            </m:r>
            <m:ctrlPr>
              <w:rPr>
                <w:rFonts w:ascii="Cambria Math" w:hAnsi="Cambria Math" w:cs="Cambria Math"/>
                <w:spacing w:val="-1"/>
                <w:position w:val="2"/>
              </w:rPr>
            </m:ctrlPr>
          </m:sub>
        </m:sSub>
      </m:oMath>
      <w:r>
        <w:rPr>
          <w:rFonts w:cs="Times New Roman"/>
        </w:rPr>
        <w:t>——用户每次选择无需i类餐具时减少的餐具套数，单位为份，若数据获取困难，可按照保守性原则，取值为1。</w:t>
      </w:r>
    </w:p>
    <w:p w14:paraId="51E356ED">
      <w:pPr>
        <w:pStyle w:val="5"/>
        <w:spacing w:before="120" w:after="120"/>
        <w:ind w:firstLine="420"/>
        <w:rPr>
          <w:rFonts w:ascii="Times New Roman" w:hAnsi="Times New Roman"/>
          <w:position w:val="2"/>
          <w:sz w:val="21"/>
          <w:szCs w:val="21"/>
        </w:rPr>
      </w:pPr>
      <w:bookmarkStart w:id="68" w:name="_Toc29698"/>
      <w:r>
        <w:rPr>
          <w:rFonts w:ascii="Times New Roman" w:hAnsi="Times New Roman"/>
          <w:position w:val="2"/>
          <w:sz w:val="21"/>
          <w:szCs w:val="21"/>
        </w:rPr>
        <w:t>A.1.</w:t>
      </w:r>
      <w:r>
        <w:rPr>
          <w:rFonts w:hint="eastAsia" w:ascii="Times New Roman" w:hAnsi="Times New Roman"/>
          <w:position w:val="2"/>
          <w:sz w:val="21"/>
          <w:szCs w:val="21"/>
        </w:rPr>
        <w:t>2</w:t>
      </w:r>
      <w:r>
        <w:rPr>
          <w:rFonts w:ascii="Times New Roman" w:hAnsi="Times New Roman"/>
          <w:position w:val="2"/>
          <w:sz w:val="21"/>
          <w:szCs w:val="21"/>
        </w:rPr>
        <w:t xml:space="preserve">  堂食食物浪费的碳排放（</w:t>
      </w:r>
      <m:oMath>
        <m:sSub>
          <m:sSubPr>
            <m:ctrlPr>
              <w:rPr>
                <w:rFonts w:ascii="Cambria Math" w:hAnsi="Cambria Math" w:cs="Cambria Math"/>
                <w:spacing w:val="-2"/>
                <w:position w:val="2"/>
                <w:sz w:val="21"/>
                <w:szCs w:val="21"/>
              </w:rPr>
            </m:ctrlPr>
          </m:sSubPr>
          <m:e>
            <m:r>
              <m:rPr>
                <m:sty m:val="p"/>
              </m:rPr>
              <w:rPr>
                <w:rFonts w:ascii="Cambria Math" w:hAnsi="Cambria Math" w:cs="Cambria Math"/>
                <w:spacing w:val="-2"/>
                <w:position w:val="2"/>
                <w:sz w:val="21"/>
                <w:szCs w:val="21"/>
              </w:rPr>
              <m:t>BE</m:t>
            </m:r>
            <m:ctrlPr>
              <w:rPr>
                <w:rFonts w:ascii="Cambria Math" w:hAnsi="Cambria Math" w:cs="Cambria Math"/>
                <w:spacing w:val="-2"/>
                <w:position w:val="2"/>
                <w:sz w:val="21"/>
                <w:szCs w:val="21"/>
              </w:rPr>
            </m:ctrlPr>
          </m:e>
          <m:sub>
            <m:r>
              <m:rPr>
                <m:sty m:val="p"/>
              </m:rPr>
              <w:rPr>
                <w:rFonts w:ascii="Cambria Math" w:hAnsi="Cambria Math" w:cs="Cambria Math"/>
                <w:spacing w:val="-2"/>
                <w:position w:val="2"/>
                <w:sz w:val="21"/>
                <w:szCs w:val="21"/>
              </w:rPr>
              <m:t>2</m:t>
            </m:r>
            <m:ctrlPr>
              <w:rPr>
                <w:rFonts w:ascii="Cambria Math" w:hAnsi="Cambria Math" w:cs="Cambria Math"/>
                <w:spacing w:val="-2"/>
                <w:position w:val="2"/>
                <w:sz w:val="21"/>
                <w:szCs w:val="21"/>
              </w:rPr>
            </m:ctrlPr>
          </m:sub>
        </m:sSub>
      </m:oMath>
      <w:r>
        <w:rPr>
          <w:rFonts w:ascii="Times New Roman" w:hAnsi="Times New Roman"/>
          <w:position w:val="2"/>
          <w:sz w:val="21"/>
          <w:szCs w:val="21"/>
        </w:rPr>
        <w:t>）</w:t>
      </w:r>
      <w:bookmarkEnd w:id="68"/>
    </w:p>
    <w:p w14:paraId="198A98B8">
      <w:pPr>
        <w:pStyle w:val="3"/>
        <w:ind w:firstLine="416"/>
        <w:rPr>
          <w:rFonts w:cs="Times New Roman"/>
        </w:rPr>
      </w:pPr>
      <w:r>
        <w:rPr>
          <w:rFonts w:cs="Times New Roman"/>
        </w:rPr>
        <w:t>指注册参与用户在堂食时选择不践行</w:t>
      </w:r>
      <w:r>
        <w:rPr>
          <w:rFonts w:hint="eastAsia" w:cs="Times New Roman"/>
        </w:rPr>
        <w:t>光盘行动</w:t>
      </w:r>
      <w:r>
        <w:rPr>
          <w:rFonts w:cs="Times New Roman"/>
        </w:rPr>
        <w:t>的情况下，剩余食物作为厨余垃圾处理过程中产生二氧化碳，同时因食物浪费导致的食物生产、加工、运输、烹饪等全生命周期碳排放的总和。</w:t>
      </w:r>
    </w:p>
    <w:p w14:paraId="75117D6B">
      <w:pPr>
        <w:pStyle w:val="3"/>
        <w:ind w:firstLine="420"/>
        <w:rPr>
          <w:rFonts w:cs="Times New Roman"/>
        </w:rPr>
      </w:pPr>
      <m:oMath>
        <m:sSub>
          <m:sSubPr>
            <m:ctrlPr>
              <w:rPr>
                <w:rFonts w:ascii="Cambria Math" w:hAnsi="Cambria Math" w:cs="Cambria Math"/>
                <w:position w:val="2"/>
              </w:rPr>
            </m:ctrlPr>
          </m:sSubPr>
          <m:e>
            <m:r>
              <m:rPr>
                <m:sty m:val="p"/>
              </m:rPr>
              <w:rPr>
                <w:rFonts w:ascii="Cambria Math" w:hAnsi="Cambria Math" w:cs="Cambria Math"/>
                <w:position w:val="2"/>
              </w:rPr>
              <m:t>BE</m:t>
            </m:r>
            <m:ctrlPr>
              <w:rPr>
                <w:rFonts w:ascii="Cambria Math" w:hAnsi="Cambria Math" w:cs="Cambria Math"/>
                <w:position w:val="2"/>
              </w:rPr>
            </m:ctrlPr>
          </m:e>
          <m:sub>
            <m:r>
              <m:rPr>
                <m:sty m:val="p"/>
              </m:rPr>
              <w:rPr>
                <w:rFonts w:ascii="Cambria Math" w:hAnsi="Cambria Math" w:cs="Cambria Math"/>
                <w:position w:val="2"/>
              </w:rPr>
              <m:t>2</m:t>
            </m:r>
            <m:ctrlPr>
              <w:rPr>
                <w:rFonts w:ascii="Cambria Math" w:hAnsi="Cambria Math" w:cs="Cambria Math"/>
                <w:position w:val="2"/>
              </w:rPr>
            </m:ctrlPr>
          </m:sub>
        </m:sSub>
      </m:oMath>
      <w:r>
        <w:rPr>
          <w:rFonts w:cs="Times New Roman"/>
        </w:rPr>
        <w:t>的计算见公式（</w:t>
      </w:r>
      <w:r>
        <w:rPr>
          <w:rFonts w:hint="eastAsia" w:cs="Times New Roman"/>
        </w:rPr>
        <w:t>6</w:t>
      </w:r>
      <w:r>
        <w:rPr>
          <w:rFonts w:cs="Times New Roman"/>
        </w:rPr>
        <w:t>）。</w:t>
      </w:r>
    </w:p>
    <w:p w14:paraId="3B056303">
      <w:pPr>
        <w:pStyle w:val="24"/>
        <w:rPr>
          <w:rFonts w:cs="Times New Roman"/>
          <w:spacing w:val="-2"/>
          <w:position w:val="2"/>
          <w:sz w:val="21"/>
          <w:szCs w:val="21"/>
        </w:rPr>
      </w:pPr>
      <m:oMath>
        <m:m>
          <m:mPr>
            <m:mcs>
              <m:mc>
                <m:mcPr>
                  <m:count m:val="1"/>
                  <m:mcJc m:val="center"/>
                </m:mcPr>
              </m:mc>
            </m:mcs>
            <m:plcHide m:val="1"/>
            <m:ctrlPr>
              <w:rPr>
                <w:rFonts w:ascii="Cambria Math" w:hAnsi="Cambria Math" w:cs="Times New Roman"/>
                <w:spacing w:val="-2"/>
                <w:position w:val="2"/>
                <w:sz w:val="21"/>
                <w:szCs w:val="21"/>
              </w:rPr>
            </m:ctrlPr>
          </m:mPr>
          <m:mr>
            <m:e>
              <m:sSub>
                <m:sSubPr>
                  <m:ctrlPr>
                    <w:rPr>
                      <w:rFonts w:ascii="Cambria Math" w:hAnsi="Cambria Math"/>
                      <w:spacing w:val="-2"/>
                      <w:position w:val="2"/>
                      <w:sz w:val="21"/>
                      <w:szCs w:val="21"/>
                    </w:rPr>
                  </m:ctrlPr>
                </m:sSubPr>
                <m:e>
                  <m:r>
                    <m:rPr>
                      <m:sty m:val="p"/>
                    </m:rPr>
                    <w:rPr>
                      <w:rFonts w:ascii="Cambria Math" w:hAnsi="Cambria Math"/>
                      <w:spacing w:val="-2"/>
                      <w:position w:val="2"/>
                      <w:sz w:val="21"/>
                      <w:szCs w:val="21"/>
                    </w:rPr>
                    <m:t>BE</m:t>
                  </m:r>
                  <m:ctrlPr>
                    <w:rPr>
                      <w:rFonts w:ascii="Cambria Math" w:hAnsi="Cambria Math"/>
                      <w:spacing w:val="-2"/>
                      <w:position w:val="2"/>
                      <w:sz w:val="21"/>
                      <w:szCs w:val="21"/>
                    </w:rPr>
                  </m:ctrlPr>
                </m:e>
                <m:sub>
                  <m:r>
                    <m:rPr>
                      <m:sty m:val="p"/>
                    </m:rPr>
                    <w:rPr>
                      <w:rFonts w:ascii="Cambria Math" w:hAnsi="Cambria Math"/>
                      <w:spacing w:val="-2"/>
                      <w:position w:val="2"/>
                      <w:sz w:val="21"/>
                      <w:szCs w:val="21"/>
                    </w:rPr>
                    <m:t>2</m:t>
                  </m:r>
                  <m:ctrlPr>
                    <w:rPr>
                      <w:rFonts w:ascii="Cambria Math" w:hAnsi="Cambria Math"/>
                      <w:spacing w:val="-2"/>
                      <w:position w:val="2"/>
                      <w:sz w:val="21"/>
                      <w:szCs w:val="21"/>
                    </w:rPr>
                  </m:ctrlPr>
                </m:sub>
              </m:sSub>
              <m:r>
                <m:rPr>
                  <m:sty m:val="p"/>
                </m:rPr>
                <w:rPr>
                  <w:rFonts w:ascii="Cambria Math" w:hAnsi="Cambria Math"/>
                  <w:spacing w:val="-2"/>
                  <w:position w:val="2"/>
                  <w:sz w:val="21"/>
                  <w:szCs w:val="21"/>
                </w:rPr>
                <m:t>=</m:t>
              </m:r>
              <m:sSub>
                <m:sSubPr>
                  <m:ctrlPr>
                    <w:rPr>
                      <w:rFonts w:ascii="Cambria Math" w:hAnsi="Cambria Math"/>
                      <w:spacing w:val="-2"/>
                      <w:position w:val="2"/>
                      <w:sz w:val="21"/>
                      <w:szCs w:val="21"/>
                    </w:rPr>
                  </m:ctrlPr>
                </m:sSubPr>
                <m:e>
                  <m:r>
                    <m:rPr>
                      <m:sty m:val="p"/>
                    </m:rPr>
                    <w:rPr>
                      <w:rFonts w:ascii="Cambria Math" w:hAnsi="Cambria Math"/>
                      <w:spacing w:val="-2"/>
                      <w:position w:val="2"/>
                      <w:sz w:val="21"/>
                      <w:szCs w:val="21"/>
                    </w:rPr>
                    <m:t>W</m:t>
                  </m:r>
                  <m:ctrlPr>
                    <w:rPr>
                      <w:rFonts w:ascii="Cambria Math" w:hAnsi="Cambria Math"/>
                      <w:spacing w:val="-2"/>
                      <w:position w:val="2"/>
                      <w:sz w:val="21"/>
                      <w:szCs w:val="21"/>
                    </w:rPr>
                  </m:ctrlPr>
                </m:e>
                <m:sub>
                  <m:r>
                    <m:rPr>
                      <m:sty m:val="p"/>
                    </m:rPr>
                    <w:rPr>
                      <w:rFonts w:ascii="Cambria Math" w:hAnsi="Cambria Math"/>
                      <w:spacing w:val="-2"/>
                      <w:position w:val="2"/>
                      <w:sz w:val="21"/>
                      <w:szCs w:val="21"/>
                    </w:rPr>
                    <m:t>B</m:t>
                  </m:r>
                  <m:ctrlPr>
                    <w:rPr>
                      <w:rFonts w:ascii="Cambria Math" w:hAnsi="Cambria Math"/>
                      <w:spacing w:val="-2"/>
                      <w:position w:val="2"/>
                      <w:sz w:val="21"/>
                      <w:szCs w:val="21"/>
                    </w:rPr>
                  </m:ctrlPr>
                </m:sub>
              </m:sSub>
              <m:r>
                <m:rPr>
                  <m:sty m:val="p"/>
                </m:rPr>
                <w:rPr>
                  <w:rFonts w:ascii="Cambria Math" w:hAnsi="Cambria Math"/>
                  <w:spacing w:val="-2"/>
                  <w:position w:val="2"/>
                  <w:sz w:val="21"/>
                  <w:szCs w:val="21"/>
                </w:rPr>
                <m:t>×n×E</m:t>
              </m:r>
              <m:sSub>
                <m:sSubPr>
                  <m:ctrlPr>
                    <w:rPr>
                      <w:rFonts w:ascii="Cambria Math" w:hAnsi="Cambria Math"/>
                      <w:spacing w:val="-2"/>
                      <w:position w:val="2"/>
                      <w:sz w:val="21"/>
                      <w:szCs w:val="21"/>
                    </w:rPr>
                  </m:ctrlPr>
                </m:sSubPr>
                <m:e>
                  <m:r>
                    <m:rPr>
                      <m:sty m:val="p"/>
                    </m:rPr>
                    <w:rPr>
                      <w:rFonts w:ascii="Cambria Math" w:hAnsi="Cambria Math"/>
                      <w:spacing w:val="-2"/>
                      <w:position w:val="2"/>
                      <w:sz w:val="21"/>
                      <w:szCs w:val="21"/>
                    </w:rPr>
                    <m:t>F</m:t>
                  </m:r>
                  <m:ctrlPr>
                    <w:rPr>
                      <w:rFonts w:ascii="Cambria Math" w:hAnsi="Cambria Math"/>
                      <w:spacing w:val="-2"/>
                      <w:position w:val="2"/>
                      <w:sz w:val="21"/>
                      <w:szCs w:val="21"/>
                    </w:rPr>
                  </m:ctrlPr>
                </m:e>
                <m:sub>
                  <m:r>
                    <m:rPr>
                      <m:sty m:val="p"/>
                    </m:rPr>
                    <w:rPr>
                      <w:rFonts w:ascii="Cambria Math" w:hAnsi="Cambria Math"/>
                      <w:spacing w:val="-2"/>
                      <w:position w:val="2"/>
                      <w:sz w:val="21"/>
                      <w:szCs w:val="21"/>
                    </w:rPr>
                    <m:t>food</m:t>
                  </m:r>
                  <m:ctrlPr>
                    <w:rPr>
                      <w:rFonts w:ascii="Cambria Math" w:hAnsi="Cambria Math"/>
                      <w:spacing w:val="-2"/>
                      <w:position w:val="2"/>
                      <w:sz w:val="21"/>
                      <w:szCs w:val="21"/>
                    </w:rPr>
                  </m:ctrlPr>
                </m:sub>
              </m:sSub>
              <m:ctrlPr>
                <w:rPr>
                  <w:rFonts w:ascii="Cambria Math" w:hAnsi="Cambria Math" w:cs="Times New Roman"/>
                  <w:spacing w:val="-2"/>
                  <w:position w:val="2"/>
                  <w:sz w:val="21"/>
                  <w:szCs w:val="21"/>
                </w:rPr>
              </m:ctrlPr>
            </m:e>
          </m:mr>
        </m:m>
      </m:oMath>
      <w:r>
        <w:rPr>
          <w:rFonts w:cs="Times New Roman"/>
          <w:spacing w:val="-2"/>
          <w:position w:val="2"/>
          <w:sz w:val="21"/>
          <w:szCs w:val="21"/>
        </w:rPr>
        <w:tab/>
      </w:r>
      <w:r>
        <w:rPr>
          <w:rFonts w:cs="Times New Roman"/>
          <w:spacing w:val="-2"/>
          <w:position w:val="2"/>
          <w:sz w:val="21"/>
          <w:szCs w:val="21"/>
        </w:rPr>
        <w:t>（</w:t>
      </w:r>
      <w:r>
        <w:rPr>
          <w:rFonts w:hint="eastAsia" w:eastAsia="宋体" w:cs="Times New Roman"/>
          <w:spacing w:val="-2"/>
          <w:position w:val="2"/>
          <w:sz w:val="21"/>
          <w:szCs w:val="21"/>
        </w:rPr>
        <w:t>6</w:t>
      </w:r>
      <w:r>
        <w:rPr>
          <w:rFonts w:cs="Times New Roman"/>
          <w:spacing w:val="-2"/>
          <w:position w:val="2"/>
          <w:sz w:val="21"/>
          <w:szCs w:val="21"/>
        </w:rPr>
        <w:t>）</w:t>
      </w:r>
    </w:p>
    <w:p w14:paraId="58B44EB8">
      <w:pPr>
        <w:pStyle w:val="3"/>
        <w:ind w:firstLine="416"/>
        <w:rPr>
          <w:rFonts w:cs="Times New Roman"/>
        </w:rPr>
      </w:pPr>
      <w:r>
        <w:rPr>
          <w:rFonts w:cs="Times New Roman"/>
        </w:rPr>
        <w:t>式中：</w:t>
      </w:r>
    </w:p>
    <w:p w14:paraId="183CC083">
      <w:pPr>
        <w:pStyle w:val="3"/>
        <w:ind w:firstLine="420"/>
        <w:rPr>
          <w:rFonts w:cs="Times New Roman"/>
        </w:rPr>
      </w:pPr>
      <m:oMath>
        <m:sSub>
          <m:sSubPr>
            <m:ctrlPr>
              <w:rPr>
                <w:rFonts w:ascii="Cambria Math" w:hAnsi="Cambria Math" w:cs="Cambria Math"/>
                <w:position w:val="2"/>
              </w:rPr>
            </m:ctrlPr>
          </m:sSubPr>
          <m:e>
            <m:r>
              <m:rPr>
                <m:sty m:val="p"/>
              </m:rPr>
              <w:rPr>
                <w:rFonts w:ascii="Cambria Math" w:hAnsi="Cambria Math" w:cs="Cambria Math"/>
                <w:position w:val="2"/>
              </w:rPr>
              <m:t>BE</m:t>
            </m:r>
            <m:ctrlPr>
              <w:rPr>
                <w:rFonts w:ascii="Cambria Math" w:hAnsi="Cambria Math" w:cs="Cambria Math"/>
                <w:position w:val="2"/>
              </w:rPr>
            </m:ctrlPr>
          </m:e>
          <m:sub>
            <m:r>
              <m:rPr>
                <m:sty m:val="p"/>
              </m:rPr>
              <w:rPr>
                <w:rFonts w:ascii="Cambria Math" w:hAnsi="Cambria Math" w:cs="Cambria Math"/>
                <w:position w:val="2"/>
              </w:rPr>
              <m:t>2</m:t>
            </m:r>
            <m:ctrlPr>
              <w:rPr>
                <w:rFonts w:ascii="Cambria Math" w:hAnsi="Cambria Math" w:cs="Cambria Math"/>
                <w:position w:val="2"/>
              </w:rPr>
            </m:ctrlPr>
          </m:sub>
        </m:sSub>
      </m:oMath>
      <w:r>
        <w:rPr>
          <w:rFonts w:cs="Times New Roman"/>
        </w:rPr>
        <w:t>——注册参与用户堂食时不践行</w:t>
      </w:r>
      <w:r>
        <w:rPr>
          <w:rFonts w:hint="eastAsia" w:cs="Times New Roman"/>
        </w:rPr>
        <w:t>光盘行动</w:t>
      </w:r>
      <w:r>
        <w:rPr>
          <w:rFonts w:cs="Times New Roman"/>
        </w:rPr>
        <w:t>的排放量，单位为千克二氧化碳（kgCO₂）；</w:t>
      </w:r>
    </w:p>
    <w:p w14:paraId="6DB228FE">
      <w:pPr>
        <w:pStyle w:val="3"/>
        <w:ind w:firstLine="420"/>
        <w:rPr>
          <w:rFonts w:cs="Times New Roman"/>
        </w:rPr>
      </w:pPr>
      <m:oMath>
        <m:sSub>
          <m:sSubPr>
            <m:ctrlPr>
              <w:rPr>
                <w:rFonts w:ascii="Cambria Math" w:hAnsi="Cambria Math" w:cs="Cambria Math"/>
                <w:position w:val="2"/>
              </w:rPr>
            </m:ctrlPr>
          </m:sSubPr>
          <m:e>
            <m:r>
              <m:rPr>
                <m:sty m:val="p"/>
              </m:rPr>
              <w:rPr>
                <w:rFonts w:ascii="Cambria Math" w:hAnsi="Cambria Math" w:cs="Cambria Math"/>
                <w:position w:val="2"/>
              </w:rPr>
              <m:t>W</m:t>
            </m:r>
            <m:ctrlPr>
              <w:rPr>
                <w:rFonts w:ascii="Cambria Math" w:hAnsi="Cambria Math" w:cs="Cambria Math"/>
                <w:position w:val="2"/>
              </w:rPr>
            </m:ctrlPr>
          </m:e>
          <m:sub>
            <m:r>
              <m:rPr>
                <m:sty m:val="p"/>
              </m:rPr>
              <w:rPr>
                <w:rFonts w:ascii="Cambria Math" w:hAnsi="Cambria Math" w:cs="Cambria Math"/>
                <w:position w:val="2"/>
              </w:rPr>
              <m:t>B</m:t>
            </m:r>
            <m:ctrlPr>
              <w:rPr>
                <w:rFonts w:ascii="Cambria Math" w:hAnsi="Cambria Math" w:cs="Cambria Math"/>
                <w:position w:val="2"/>
              </w:rPr>
            </m:ctrlPr>
          </m:sub>
        </m:sSub>
      </m:oMath>
      <w:r>
        <w:rPr>
          <w:rFonts w:cs="Times New Roman"/>
        </w:rPr>
        <w:t>——基准线情景下食物的平均浪费量（kg/人）；</w:t>
      </w:r>
    </w:p>
    <w:p w14:paraId="66DB9C72">
      <w:pPr>
        <w:pStyle w:val="3"/>
        <w:ind w:firstLine="416"/>
        <w:rPr>
          <w:rFonts w:cs="Times New Roman"/>
        </w:rPr>
      </w:pPr>
      <w:r>
        <w:rPr>
          <w:rFonts w:cs="Times New Roman"/>
        </w:rPr>
        <w:t>n——用餐人数（人）；</w:t>
      </w:r>
    </w:p>
    <w:p w14:paraId="120DAB24">
      <w:pPr>
        <w:pStyle w:val="3"/>
        <w:ind w:firstLine="416"/>
        <w:rPr>
          <w:rFonts w:cs="Times New Roman"/>
        </w:rPr>
      </w:pPr>
      <m:oMath>
        <m:r>
          <m:rPr>
            <m:sty m:val="p"/>
          </m:rPr>
          <w:rPr>
            <w:rFonts w:ascii="Cambria Math" w:hAnsi="Cambria Math" w:cs="Cambria Math"/>
            <w:position w:val="2"/>
          </w:rPr>
          <m:t>E</m:t>
        </m:r>
        <m:sSub>
          <m:sSubPr>
            <m:ctrlPr>
              <w:rPr>
                <w:rFonts w:ascii="Cambria Math" w:hAnsi="Cambria Math" w:cs="Cambria Math"/>
                <w:position w:val="2"/>
              </w:rPr>
            </m:ctrlPr>
          </m:sSubPr>
          <m:e>
            <m:r>
              <m:rPr>
                <m:sty m:val="p"/>
              </m:rPr>
              <w:rPr>
                <w:rFonts w:ascii="Cambria Math" w:hAnsi="Cambria Math" w:cs="Cambria Math"/>
                <w:position w:val="2"/>
              </w:rPr>
              <m:t>F</m:t>
            </m:r>
            <m:ctrlPr>
              <w:rPr>
                <w:rFonts w:ascii="Cambria Math" w:hAnsi="Cambria Math" w:cs="Cambria Math"/>
                <w:position w:val="2"/>
              </w:rPr>
            </m:ctrlPr>
          </m:e>
          <m:sub>
            <m:r>
              <m:rPr>
                <m:sty m:val="p"/>
              </m:rPr>
              <w:rPr>
                <w:rFonts w:ascii="Cambria Math" w:hAnsi="Cambria Math" w:cs="Cambria Math"/>
                <w:position w:val="2"/>
              </w:rPr>
              <m:t>food</m:t>
            </m:r>
            <m:ctrlPr>
              <w:rPr>
                <w:rFonts w:ascii="Cambria Math" w:hAnsi="Cambria Math" w:cs="Cambria Math"/>
                <w:position w:val="2"/>
              </w:rPr>
            </m:ctrlPr>
          </m:sub>
        </m:sSub>
      </m:oMath>
      <w:r>
        <w:rPr>
          <w:rFonts w:cs="Times New Roman"/>
        </w:rPr>
        <w:t>——餐桌食物的全生命周期平均碳排放因子单位为千克二氧化碳每千克（kgCO₂/kg），若数据获取困难，可使用缺省值3.8754kgCO₂/kg。</w:t>
      </w:r>
    </w:p>
    <w:p w14:paraId="316B42DF">
      <w:pPr>
        <w:pStyle w:val="4"/>
        <w:spacing w:before="240" w:after="240"/>
        <w:ind w:firstLine="420"/>
        <w:rPr>
          <w:rFonts w:cs="Times New Roman"/>
          <w:sz w:val="21"/>
          <w:szCs w:val="21"/>
        </w:rPr>
      </w:pPr>
      <w:bookmarkStart w:id="69" w:name="_Toc18117"/>
      <w:r>
        <w:rPr>
          <w:rFonts w:cs="Times New Roman"/>
          <w:position w:val="2"/>
          <w:sz w:val="21"/>
          <w:szCs w:val="21"/>
        </w:rPr>
        <w:t>A.2  项目情景碳排放</w:t>
      </w:r>
      <w:bookmarkEnd w:id="69"/>
    </w:p>
    <w:p w14:paraId="7AF120BA">
      <w:pPr>
        <w:pStyle w:val="5"/>
        <w:spacing w:before="120" w:after="120"/>
        <w:rPr>
          <w:rFonts w:ascii="Times New Roman" w:hAnsi="Times New Roman"/>
        </w:rPr>
      </w:pPr>
      <w:bookmarkStart w:id="70" w:name="_Toc24001"/>
      <w:r>
        <w:rPr>
          <w:rFonts w:ascii="Times New Roman" w:hAnsi="Times New Roman"/>
        </w:rPr>
        <w:t>A.2.1  外卖无需餐具的碳排放</w:t>
      </w:r>
      <w:bookmarkEnd w:id="70"/>
    </w:p>
    <w:p w14:paraId="0F8176DC">
      <w:pPr>
        <w:pStyle w:val="3"/>
        <w:ind w:firstLine="420"/>
        <w:rPr>
          <w:rFonts w:cs="Times New Roman"/>
          <w:position w:val="2"/>
        </w:rPr>
      </w:pPr>
      <m:oMath>
        <m:sSub>
          <m:sSubPr>
            <m:ctrlPr>
              <w:rPr>
                <w:rFonts w:ascii="Cambria Math" w:hAnsi="Cambria Math" w:cs="Cambria Math"/>
              </w:rPr>
            </m:ctrlPr>
          </m:sSubPr>
          <m:e>
            <m:r>
              <m:rPr>
                <m:sty m:val="p"/>
              </m:rPr>
              <w:rPr>
                <w:rFonts w:ascii="Cambria Math" w:hAnsi="Cambria Math" w:cs="Cambria Math"/>
              </w:rPr>
              <m:t>PE</m:t>
            </m:r>
            <m:ctrlPr>
              <w:rPr>
                <w:rFonts w:ascii="Cambria Math" w:hAnsi="Cambria Math" w:cs="Cambria Math"/>
              </w:rPr>
            </m:ctrlPr>
          </m:e>
          <m:sub>
            <m:r>
              <m:rPr>
                <m:sty m:val="p"/>
              </m:rPr>
              <w:rPr>
                <w:rFonts w:ascii="Cambria Math" w:hAnsi="Cambria Math" w:cs="Cambria Math"/>
              </w:rPr>
              <m:t>1</m:t>
            </m:r>
            <m:ctrlPr>
              <w:rPr>
                <w:rFonts w:ascii="Cambria Math" w:hAnsi="Cambria Math" w:cs="Cambria Math"/>
              </w:rPr>
            </m:ctrlPr>
          </m:sub>
        </m:sSub>
      </m:oMath>
      <w:r>
        <w:rPr>
          <w:rFonts w:cs="Times New Roman"/>
          <w:position w:val="2"/>
        </w:rPr>
        <w:t>的计算见公式（</w:t>
      </w:r>
      <w:r>
        <w:rPr>
          <w:rFonts w:hint="eastAsia" w:cs="Times New Roman"/>
          <w:position w:val="2"/>
        </w:rPr>
        <w:t>7</w:t>
      </w:r>
      <w:r>
        <w:rPr>
          <w:rFonts w:cs="Times New Roman"/>
          <w:position w:val="2"/>
        </w:rPr>
        <w:t>）。</w:t>
      </w:r>
    </w:p>
    <w:p w14:paraId="74B98FFD">
      <w:pPr>
        <w:pStyle w:val="24"/>
        <w:ind w:firstLine="3800"/>
        <w:rPr>
          <w:rFonts w:cs="Times New Roman"/>
        </w:rPr>
      </w:pPr>
      <m:oMath>
        <m:m>
          <m:mPr>
            <m:mcs>
              <m:mc>
                <m:mcPr>
                  <m:count m:val="1"/>
                  <m:mcJc m:val="center"/>
                </m:mcPr>
              </m:mc>
            </m:mcs>
            <m:plcHide m:val="1"/>
            <m:ctrlPr>
              <w:rPr>
                <w:rFonts w:ascii="Cambria Math" w:hAnsi="Cambria Math"/>
              </w:rPr>
            </m:ctrlPr>
          </m:mPr>
          <m:mr>
            <m:e>
              <m:sSub>
                <m:sSubPr>
                  <m:ctrlPr>
                    <w:rPr>
                      <w:rFonts w:ascii="Cambria Math" w:hAnsi="Cambria Math"/>
                    </w:rPr>
                  </m:ctrlPr>
                </m:sSubPr>
                <m:e>
                  <m:r>
                    <m:rPr>
                      <m:sty m:val="p"/>
                    </m:rPr>
                    <w:rPr>
                      <w:rFonts w:ascii="Cambria Math" w:hAnsi="Cambria Math"/>
                    </w:rPr>
                    <m:t>PE</m:t>
                  </m:r>
                  <m:ctrlPr>
                    <w:rPr>
                      <w:rFonts w:ascii="Cambria Math" w:hAnsi="Cambria Math"/>
                    </w:rPr>
                  </m:ctrlPr>
                </m:e>
                <m:sub>
                  <m:r>
                    <m:rPr>
                      <m:sty m:val="p"/>
                    </m:rPr>
                    <w:rPr>
                      <w:rFonts w:ascii="Cambria Math" w:hAnsi="Cambria Math"/>
                    </w:rPr>
                    <m:t>1</m:t>
                  </m:r>
                  <m:ctrlPr>
                    <w:rPr>
                      <w:rFonts w:ascii="Cambria Math" w:hAnsi="Cambria Math"/>
                    </w:rPr>
                  </m:ctrlPr>
                </m:sub>
              </m:sSub>
              <m:r>
                <m:rPr>
                  <m:sty m:val="p"/>
                </m:rPr>
                <w:rPr>
                  <w:rFonts w:ascii="Cambria Math" w:hAnsi="Cambria Math"/>
                </w:rPr>
                <m:t>=0</m:t>
              </m:r>
              <m:ctrlPr>
                <w:rPr>
                  <w:rFonts w:ascii="Cambria Math" w:hAnsi="Cambria Math"/>
                </w:rPr>
              </m:ctrlPr>
            </m:e>
          </m:mr>
        </m:m>
      </m:oMath>
      <w:r>
        <w:rPr>
          <w:rFonts w:cs="Times New Roman"/>
        </w:rPr>
        <w:tab/>
      </w:r>
      <w:r>
        <w:rPr>
          <w:rFonts w:cs="Times New Roman"/>
        </w:rPr>
        <w:t>（</w:t>
      </w:r>
      <w:r>
        <w:rPr>
          <w:rFonts w:hint="eastAsia" w:cs="Times New Roman"/>
        </w:rPr>
        <w:t>7</w:t>
      </w:r>
      <w:r>
        <w:rPr>
          <w:rFonts w:cs="Times New Roman"/>
        </w:rPr>
        <w:t>）</w:t>
      </w:r>
    </w:p>
    <w:p w14:paraId="0DD5D459">
      <w:pPr>
        <w:pStyle w:val="3"/>
        <w:ind w:firstLine="416"/>
        <w:rPr>
          <w:rFonts w:cs="Times New Roman"/>
        </w:rPr>
      </w:pPr>
      <w:r>
        <w:rPr>
          <w:rFonts w:cs="Times New Roman"/>
        </w:rPr>
        <w:t>在外卖点餐时选择</w:t>
      </w:r>
      <w:r>
        <w:rPr>
          <w:rFonts w:hint="eastAsia" w:cs="Times New Roman"/>
        </w:rPr>
        <w:t>“</w:t>
      </w:r>
      <w:r>
        <w:rPr>
          <w:rFonts w:cs="Times New Roman"/>
        </w:rPr>
        <w:t>无需餐具</w:t>
      </w:r>
      <w:r>
        <w:rPr>
          <w:rFonts w:hint="eastAsia" w:cs="Times New Roman"/>
        </w:rPr>
        <w:t>”</w:t>
      </w:r>
      <w:r>
        <w:rPr>
          <w:rFonts w:cs="Times New Roman"/>
        </w:rPr>
        <w:t>，碳排放为零。</w:t>
      </w:r>
    </w:p>
    <w:p w14:paraId="5F40227D">
      <w:pPr>
        <w:pStyle w:val="5"/>
        <w:spacing w:before="120" w:after="120"/>
        <w:rPr>
          <w:rFonts w:ascii="Times New Roman" w:hAnsi="Times New Roman"/>
        </w:rPr>
      </w:pPr>
      <w:bookmarkStart w:id="71" w:name="_Toc10536"/>
      <w:r>
        <w:rPr>
          <w:rFonts w:ascii="Times New Roman" w:hAnsi="Times New Roman"/>
        </w:rPr>
        <w:t>A.2.</w:t>
      </w:r>
      <w:r>
        <w:rPr>
          <w:rFonts w:hint="eastAsia" w:ascii="Times New Roman" w:hAnsi="Times New Roman"/>
        </w:rPr>
        <w:t>2</w:t>
      </w:r>
      <w:r>
        <w:rPr>
          <w:rFonts w:ascii="Times New Roman" w:hAnsi="Times New Roman"/>
        </w:rPr>
        <w:t>堂食减践行光盘行动的碳排放量</w:t>
      </w:r>
      <w:bookmarkEnd w:id="71"/>
    </w:p>
    <w:p w14:paraId="3A77EC2E">
      <w:pPr>
        <w:pStyle w:val="3"/>
        <w:ind w:firstLine="420"/>
        <w:rPr>
          <w:rFonts w:cs="Times New Roman"/>
          <w:position w:val="2"/>
        </w:rPr>
      </w:pPr>
      <m:oMath>
        <m:sSub>
          <m:sSubPr>
            <m:ctrlPr>
              <w:rPr>
                <w:rFonts w:ascii="Cambria Math" w:hAnsi="Cambria Math" w:cs="Cambria Math"/>
              </w:rPr>
            </m:ctrlPr>
          </m:sSubPr>
          <m:e>
            <m:r>
              <m:rPr>
                <m:sty m:val="p"/>
              </m:rPr>
              <w:rPr>
                <w:rFonts w:ascii="Cambria Math" w:hAnsi="Cambria Math" w:cs="Cambria Math"/>
              </w:rPr>
              <m:t>PE</m:t>
            </m:r>
            <m:ctrlPr>
              <w:rPr>
                <w:rFonts w:ascii="Cambria Math" w:hAnsi="Cambria Math" w:cs="Cambria Math"/>
              </w:rPr>
            </m:ctrlPr>
          </m:e>
          <m:sub>
            <m:r>
              <m:rPr>
                <m:sty m:val="p"/>
              </m:rPr>
              <w:rPr>
                <w:rFonts w:ascii="Cambria Math" w:hAnsi="Cambria Math" w:cs="Cambria Math"/>
              </w:rPr>
              <m:t>2</m:t>
            </m:r>
            <m:ctrlPr>
              <w:rPr>
                <w:rFonts w:ascii="Cambria Math" w:hAnsi="Cambria Math" w:cs="Cambria Math"/>
              </w:rPr>
            </m:ctrlPr>
          </m:sub>
        </m:sSub>
      </m:oMath>
      <w:r>
        <w:rPr>
          <w:rFonts w:cs="Times New Roman"/>
          <w:position w:val="2"/>
        </w:rPr>
        <w:t>的计算见公式（</w:t>
      </w:r>
      <w:r>
        <w:rPr>
          <w:rFonts w:hint="eastAsia" w:cs="Times New Roman"/>
          <w:position w:val="2"/>
        </w:rPr>
        <w:t>8</w:t>
      </w:r>
      <w:r>
        <w:rPr>
          <w:rFonts w:cs="Times New Roman"/>
          <w:position w:val="2"/>
        </w:rPr>
        <w:t>）。</w:t>
      </w:r>
    </w:p>
    <w:p w14:paraId="25AC613A">
      <w:pPr>
        <w:pStyle w:val="24"/>
        <w:ind w:firstLine="3800"/>
        <w:rPr>
          <w:rFonts w:cs="Times New Roman"/>
        </w:rPr>
      </w:pPr>
      <m:oMath>
        <m:m>
          <m:mPr>
            <m:mcs>
              <m:mc>
                <m:mcPr>
                  <m:count m:val="1"/>
                  <m:mcJc m:val="center"/>
                </m:mcPr>
              </m:mc>
            </m:mcs>
            <m:plcHide m:val="1"/>
            <m:ctrlPr>
              <w:rPr>
                <w:rFonts w:ascii="Cambria Math" w:hAnsi="Cambria Math"/>
              </w:rPr>
            </m:ctrlPr>
          </m:mPr>
          <m:mr>
            <m:e>
              <m:sSub>
                <m:sSubPr>
                  <m:ctrlPr>
                    <w:rPr>
                      <w:rFonts w:ascii="Cambria Math" w:hAnsi="Cambria Math"/>
                    </w:rPr>
                  </m:ctrlPr>
                </m:sSubPr>
                <m:e>
                  <m:r>
                    <m:rPr>
                      <m:sty m:val="p"/>
                    </m:rPr>
                    <w:rPr>
                      <w:rFonts w:ascii="Cambria Math" w:hAnsi="Cambria Math"/>
                    </w:rPr>
                    <m:t>PE</m:t>
                  </m:r>
                  <m:ctrlPr>
                    <w:rPr>
                      <w:rFonts w:ascii="Cambria Math" w:hAnsi="Cambria Math"/>
                    </w:rPr>
                  </m:ctrlPr>
                </m:e>
                <m:sub>
                  <m:r>
                    <m:rPr>
                      <m:sty m:val="p"/>
                    </m:rPr>
                    <w:rPr>
                      <w:rFonts w:ascii="Cambria Math" w:hAnsi="Cambria Math"/>
                    </w:rPr>
                    <m:t>2</m:t>
                  </m:r>
                  <m:ctrlPr>
                    <w:rPr>
                      <w:rFonts w:ascii="Cambria Math" w:hAnsi="Cambria Math"/>
                    </w:rPr>
                  </m:ctrlPr>
                </m:sub>
              </m:sSub>
              <m:r>
                <m:rPr>
                  <m:sty m:val="p"/>
                </m:rPr>
                <w:rPr>
                  <w:rFonts w:ascii="Cambria Math" w:hAnsi="Cambria Math"/>
                </w:rPr>
                <m:t>=0</m:t>
              </m:r>
              <m:ctrlPr>
                <w:rPr>
                  <w:rFonts w:ascii="Cambria Math" w:hAnsi="Cambria Math"/>
                </w:rPr>
              </m:ctrlPr>
            </m:e>
          </m:mr>
        </m:m>
      </m:oMath>
      <w:r>
        <w:rPr>
          <w:rFonts w:cs="Times New Roman"/>
        </w:rPr>
        <w:tab/>
      </w:r>
      <w:r>
        <w:rPr>
          <w:rFonts w:cs="Times New Roman"/>
        </w:rPr>
        <w:t>（</w:t>
      </w:r>
      <w:r>
        <w:rPr>
          <w:rFonts w:hint="eastAsia" w:cs="Times New Roman"/>
        </w:rPr>
        <w:t>8</w:t>
      </w:r>
      <w:r>
        <w:rPr>
          <w:rFonts w:cs="Times New Roman"/>
        </w:rPr>
        <w:t>）</w:t>
      </w:r>
    </w:p>
    <w:p w14:paraId="611AB09B">
      <w:pPr>
        <w:pStyle w:val="3"/>
        <w:ind w:firstLine="416"/>
        <w:rPr>
          <w:rFonts w:cs="Times New Roman"/>
        </w:rPr>
      </w:pPr>
      <w:r>
        <w:rPr>
          <w:rFonts w:cs="Times New Roman"/>
        </w:rPr>
        <w:t>堂食时践行</w:t>
      </w:r>
      <w:r>
        <w:rPr>
          <w:rFonts w:hint="eastAsia" w:cs="Times New Roman"/>
        </w:rPr>
        <w:t>光盘行动</w:t>
      </w:r>
      <w:r>
        <w:rPr>
          <w:rFonts w:cs="Times New Roman"/>
        </w:rPr>
        <w:t>，碳排放为零。</w:t>
      </w:r>
    </w:p>
    <w:p w14:paraId="57F60F89">
      <w:pPr>
        <w:spacing w:line="258" w:lineRule="auto"/>
        <w:ind w:firstLine="420"/>
        <w:rPr>
          <w:rFonts w:cs="Times New Roman"/>
          <w:lang w:eastAsia="zh-CN"/>
        </w:rPr>
        <w:sectPr>
          <w:footerReference r:id="rId10" w:type="default"/>
          <w:pgSz w:w="11907" w:h="16839"/>
          <w:pgMar w:top="1716" w:right="1070" w:bottom="1340" w:left="1421" w:header="1391" w:footer="1106" w:gutter="0"/>
          <w:cols w:space="720" w:num="1"/>
        </w:sectPr>
      </w:pPr>
    </w:p>
    <w:p w14:paraId="15BEE3D2">
      <w:pPr>
        <w:pStyle w:val="2"/>
        <w:spacing w:before="240" w:after="240"/>
      </w:pPr>
      <w:bookmarkStart w:id="72" w:name="_Toc10142"/>
      <w:bookmarkStart w:id="73" w:name="_Toc24413"/>
      <w:r>
        <w:t>附 录  B</w:t>
      </w:r>
      <w:bookmarkStart w:id="74" w:name="bookmark10"/>
      <w:bookmarkEnd w:id="74"/>
      <w:r>
        <w:t>（规范性）</w:t>
      </w:r>
      <w:bookmarkStart w:id="75" w:name="bookmark22"/>
      <w:bookmarkEnd w:id="75"/>
      <w:bookmarkStart w:id="76" w:name="bookmark30"/>
      <w:bookmarkEnd w:id="76"/>
      <w:r>
        <w:rPr>
          <w:rFonts w:ascii="Times New Roman" w:hAnsi="Times New Roman" w:cs="Times New Roman"/>
          <w:bCs/>
        </w:rPr>
        <w:t>需要监测的数据</w:t>
      </w:r>
      <w:r>
        <w:rPr>
          <w:rFonts w:hint="eastAsia" w:ascii="Times New Roman" w:hAnsi="Times New Roman" w:cs="Times New Roman"/>
          <w:bCs/>
        </w:rPr>
        <w:t>及</w:t>
      </w:r>
      <w:r>
        <w:t>来源</w:t>
      </w:r>
      <w:bookmarkEnd w:id="72"/>
      <w:bookmarkEnd w:id="73"/>
    </w:p>
    <w:p w14:paraId="5736BC17">
      <w:pPr>
        <w:pStyle w:val="3"/>
        <w:ind w:firstLine="416"/>
        <w:rPr>
          <w:rFonts w:cs="Times New Roman"/>
        </w:rPr>
      </w:pPr>
      <w:r>
        <w:rPr>
          <w:rFonts w:cs="Times New Roman"/>
        </w:rPr>
        <w:t>表B.1.1至B.1.</w:t>
      </w:r>
      <w:r>
        <w:rPr>
          <w:rFonts w:hint="eastAsia" w:cs="Times New Roman"/>
        </w:rPr>
        <w:t>4</w:t>
      </w:r>
      <w:r>
        <w:rPr>
          <w:rFonts w:cs="Times New Roman"/>
        </w:rPr>
        <w:t>规定了需要监测的数据及来源。</w:t>
      </w:r>
    </w:p>
    <w:p w14:paraId="69DA9F29">
      <w:pPr>
        <w:pStyle w:val="3"/>
        <w:spacing w:before="196" w:line="219" w:lineRule="auto"/>
        <w:ind w:firstLine="0" w:firstLineChars="0"/>
        <w:jc w:val="center"/>
        <w:rPr>
          <w:rFonts w:cs="Times New Roman"/>
          <w:spacing w:val="-5"/>
        </w:rPr>
      </w:pPr>
      <w:r>
        <w:rPr>
          <w:rFonts w:cs="Times New Roman"/>
          <w:spacing w:val="-5"/>
        </w:rPr>
        <w:t>表 B.1.1  用户选择无需i类餐具的次数</w:t>
      </w:r>
    </w:p>
    <w:tbl>
      <w:tblPr>
        <w:tblStyle w:val="21"/>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875"/>
        <w:gridCol w:w="7719"/>
      </w:tblGrid>
      <w:tr w14:paraId="2A4867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977" w:type="pct"/>
            <w:vAlign w:val="center"/>
          </w:tcPr>
          <w:p w14:paraId="0318DBD0">
            <w:pPr>
              <w:pStyle w:val="22"/>
              <w:ind w:firstLine="0" w:firstLineChars="0"/>
              <w:rPr>
                <w:rFonts w:ascii="Times New Roman" w:hAnsi="Times New Roman" w:cs="Times New Roman"/>
                <w:b/>
              </w:rPr>
            </w:pPr>
            <w:r>
              <w:rPr>
                <w:rFonts w:ascii="Times New Roman" w:hAnsi="Times New Roman" w:cs="Times New Roman"/>
                <w:b/>
                <w:spacing w:val="-2"/>
              </w:rPr>
              <w:t>数据/参数名称</w:t>
            </w:r>
          </w:p>
        </w:tc>
        <w:tc>
          <w:tcPr>
            <w:tcW w:w="4022" w:type="pct"/>
            <w:vAlign w:val="center"/>
          </w:tcPr>
          <w:p w14:paraId="6BB56DF6">
            <w:pPr>
              <w:pStyle w:val="22"/>
              <w:tabs>
                <w:tab w:val="left" w:pos="1333"/>
              </w:tabs>
              <w:ind w:firstLine="0" w:firstLineChars="0"/>
              <w:rPr>
                <w:rFonts w:ascii="Times New Roman" w:hAnsi="Times New Roman" w:cs="Times New Roman"/>
                <w:lang w:eastAsia="zh-CN"/>
              </w:rPr>
            </w:pPr>
            <m:oMathPara>
              <m:oMathParaPr>
                <m:jc m:val="left"/>
              </m:oMathParaPr>
              <m:oMath>
                <m:sSub>
                  <m:sSubPr>
                    <m:ctrlPr>
                      <w:rPr>
                        <w:rFonts w:ascii="Cambria Math" w:hAnsi="Cambria Math" w:cs="Cambria Math"/>
                        <w:spacing w:val="-1"/>
                        <w:position w:val="2"/>
                        <w:sz w:val="21"/>
                        <w:szCs w:val="21"/>
                      </w:rPr>
                    </m:ctrlPr>
                  </m:sSubPr>
                  <m:e>
                    <m:r>
                      <m:rPr>
                        <m:sty m:val="p"/>
                      </m:rPr>
                      <w:rPr>
                        <w:rFonts w:ascii="Cambria Math" w:hAnsi="Cambria Math" w:cs="Cambria Math"/>
                        <w:spacing w:val="-1"/>
                        <w:position w:val="2"/>
                        <w:sz w:val="21"/>
                        <w:szCs w:val="21"/>
                      </w:rPr>
                      <m:t>N</m:t>
                    </m:r>
                    <m:ctrlPr>
                      <w:rPr>
                        <w:rFonts w:ascii="Cambria Math" w:hAnsi="Cambria Math" w:cs="Cambria Math"/>
                        <w:spacing w:val="-1"/>
                        <w:position w:val="2"/>
                        <w:sz w:val="21"/>
                        <w:szCs w:val="21"/>
                      </w:rPr>
                    </m:ctrlPr>
                  </m:e>
                  <m:sub>
                    <m:r>
                      <m:rPr>
                        <m:sty m:val="p"/>
                      </m:rPr>
                      <w:rPr>
                        <w:rFonts w:ascii="Cambria Math" w:hAnsi="Cambria Math" w:cs="Cambria Math"/>
                        <w:spacing w:val="-1"/>
                        <w:position w:val="2"/>
                        <w:sz w:val="21"/>
                        <w:szCs w:val="21"/>
                        <w:lang w:eastAsia="zh-CN"/>
                      </w:rPr>
                      <m:t>i</m:t>
                    </m:r>
                    <m:ctrlPr>
                      <w:rPr>
                        <w:rFonts w:ascii="Cambria Math" w:hAnsi="Cambria Math" w:cs="Cambria Math"/>
                        <w:spacing w:val="-1"/>
                        <w:position w:val="2"/>
                        <w:sz w:val="21"/>
                        <w:szCs w:val="21"/>
                      </w:rPr>
                    </m:ctrlPr>
                  </m:sub>
                </m:sSub>
              </m:oMath>
            </m:oMathPara>
          </w:p>
        </w:tc>
      </w:tr>
      <w:tr w14:paraId="7CC94F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977" w:type="pct"/>
            <w:vAlign w:val="center"/>
          </w:tcPr>
          <w:p w14:paraId="36B501D7">
            <w:pPr>
              <w:pStyle w:val="22"/>
              <w:ind w:firstLine="0" w:firstLineChars="0"/>
              <w:rPr>
                <w:rFonts w:ascii="Times New Roman" w:hAnsi="Times New Roman" w:cs="Times New Roman"/>
                <w:b/>
              </w:rPr>
            </w:pPr>
            <w:r>
              <w:rPr>
                <w:rFonts w:ascii="Times New Roman" w:hAnsi="Times New Roman" w:cs="Times New Roman"/>
                <w:b/>
                <w:spacing w:val="-2"/>
              </w:rPr>
              <w:t>数据描述</w:t>
            </w:r>
          </w:p>
        </w:tc>
        <w:tc>
          <w:tcPr>
            <w:tcW w:w="4022" w:type="pct"/>
            <w:vAlign w:val="center"/>
          </w:tcPr>
          <w:p w14:paraId="591459E3">
            <w:pPr>
              <w:pStyle w:val="22"/>
              <w:ind w:firstLine="0" w:firstLineChars="0"/>
              <w:rPr>
                <w:rFonts w:ascii="Times New Roman" w:hAnsi="Times New Roman" w:cs="Times New Roman"/>
                <w:lang w:eastAsia="zh-CN"/>
              </w:rPr>
            </w:pPr>
            <w:r>
              <w:rPr>
                <w:rFonts w:ascii="Times New Roman" w:hAnsi="Times New Roman" w:cs="Times New Roman"/>
                <w:spacing w:val="-1"/>
                <w:lang w:eastAsia="zh-CN"/>
              </w:rPr>
              <w:t>用户选择无需i类餐具的次数</w:t>
            </w:r>
          </w:p>
        </w:tc>
      </w:tr>
      <w:tr w14:paraId="5359D9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977" w:type="pct"/>
            <w:vAlign w:val="center"/>
          </w:tcPr>
          <w:p w14:paraId="520C179B">
            <w:pPr>
              <w:pStyle w:val="22"/>
              <w:ind w:firstLine="0" w:firstLineChars="0"/>
              <w:rPr>
                <w:rFonts w:ascii="Times New Roman" w:hAnsi="Times New Roman" w:cs="Times New Roman"/>
                <w:b/>
              </w:rPr>
            </w:pPr>
            <w:r>
              <w:rPr>
                <w:rFonts w:ascii="Times New Roman" w:hAnsi="Times New Roman" w:cs="Times New Roman"/>
                <w:b/>
                <w:spacing w:val="-2"/>
              </w:rPr>
              <w:t>数据单位</w:t>
            </w:r>
          </w:p>
        </w:tc>
        <w:tc>
          <w:tcPr>
            <w:tcW w:w="4022" w:type="pct"/>
            <w:vAlign w:val="center"/>
          </w:tcPr>
          <w:p w14:paraId="34F26D5A">
            <w:pPr>
              <w:pStyle w:val="22"/>
              <w:ind w:firstLine="0" w:firstLineChars="0"/>
              <w:rPr>
                <w:rFonts w:ascii="Times New Roman" w:hAnsi="Times New Roman" w:cs="Times New Roman"/>
              </w:rPr>
            </w:pPr>
            <w:r>
              <w:rPr>
                <w:rFonts w:ascii="Times New Roman" w:hAnsi="Times New Roman" w:cs="Times New Roman"/>
              </w:rPr>
              <w:t>次</w:t>
            </w:r>
          </w:p>
        </w:tc>
      </w:tr>
      <w:tr w14:paraId="4DA525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977" w:type="pct"/>
            <w:vAlign w:val="center"/>
          </w:tcPr>
          <w:p w14:paraId="38FCF256">
            <w:pPr>
              <w:pStyle w:val="22"/>
              <w:ind w:firstLine="0" w:firstLineChars="0"/>
              <w:rPr>
                <w:rFonts w:ascii="Times New Roman" w:hAnsi="Times New Roman" w:cs="Times New Roman"/>
                <w:b/>
              </w:rPr>
            </w:pPr>
            <w:r>
              <w:rPr>
                <w:rFonts w:ascii="Times New Roman" w:hAnsi="Times New Roman" w:cs="Times New Roman"/>
                <w:b/>
                <w:spacing w:val="-2"/>
              </w:rPr>
              <w:t>数据来源</w:t>
            </w:r>
          </w:p>
        </w:tc>
        <w:tc>
          <w:tcPr>
            <w:tcW w:w="4022" w:type="pct"/>
            <w:vAlign w:val="center"/>
          </w:tcPr>
          <w:p w14:paraId="5AE9927A">
            <w:pPr>
              <w:pStyle w:val="22"/>
              <w:ind w:firstLine="0" w:firstLineChars="0"/>
              <w:rPr>
                <w:rFonts w:ascii="Times New Roman" w:hAnsi="Times New Roman" w:cs="Times New Roman"/>
              </w:rPr>
            </w:pPr>
            <w:r>
              <w:rPr>
                <w:rFonts w:ascii="Times New Roman" w:hAnsi="Times New Roman" w:cs="Times New Roman"/>
                <w:lang w:eastAsia="zh-CN"/>
              </w:rPr>
              <w:t>平台系统数据留存。</w:t>
            </w:r>
          </w:p>
        </w:tc>
      </w:tr>
      <w:tr w14:paraId="21A7CF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977" w:type="pct"/>
            <w:vAlign w:val="center"/>
          </w:tcPr>
          <w:p w14:paraId="53AA7D6E">
            <w:pPr>
              <w:pStyle w:val="22"/>
              <w:ind w:firstLine="0" w:firstLineChars="0"/>
              <w:rPr>
                <w:rFonts w:ascii="Times New Roman" w:hAnsi="Times New Roman" w:cs="Times New Roman"/>
                <w:b/>
                <w:spacing w:val="-2"/>
                <w:lang w:eastAsia="zh-CN"/>
              </w:rPr>
            </w:pPr>
            <w:r>
              <w:rPr>
                <w:rFonts w:ascii="Times New Roman" w:hAnsi="Times New Roman" w:cs="Times New Roman"/>
                <w:b/>
                <w:spacing w:val="-2"/>
                <w:lang w:eastAsia="zh-CN"/>
              </w:rPr>
              <w:t>数据监测</w:t>
            </w:r>
          </w:p>
        </w:tc>
        <w:tc>
          <w:tcPr>
            <w:tcW w:w="4022" w:type="pct"/>
            <w:vAlign w:val="center"/>
          </w:tcPr>
          <w:p w14:paraId="4E9ABF40">
            <w:pPr>
              <w:pStyle w:val="22"/>
              <w:ind w:firstLine="0" w:firstLineChars="0"/>
              <w:rPr>
                <w:rFonts w:ascii="Times New Roman" w:hAnsi="Times New Roman" w:cs="Times New Roman"/>
                <w:spacing w:val="-1"/>
                <w:lang w:eastAsia="zh-CN"/>
              </w:rPr>
            </w:pPr>
            <w:r>
              <w:rPr>
                <w:rFonts w:ascii="Times New Roman" w:hAnsi="Times New Roman" w:cs="Times New Roman"/>
                <w:spacing w:val="-1"/>
                <w:lang w:eastAsia="zh-CN"/>
              </w:rPr>
              <w:t>通过平台对消费者行为的记录，建议按照自然年进行核算和统计。</w:t>
            </w:r>
          </w:p>
        </w:tc>
      </w:tr>
      <w:tr w14:paraId="2F539B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977" w:type="pct"/>
            <w:vAlign w:val="center"/>
          </w:tcPr>
          <w:p w14:paraId="3DCB302D">
            <w:pPr>
              <w:pStyle w:val="22"/>
              <w:ind w:firstLine="0" w:firstLineChars="0"/>
              <w:jc w:val="both"/>
              <w:rPr>
                <w:rFonts w:ascii="Times New Roman" w:hAnsi="Times New Roman" w:cs="Times New Roman"/>
                <w:b/>
                <w:spacing w:val="-2"/>
                <w:lang w:eastAsia="zh-CN"/>
              </w:rPr>
            </w:pPr>
            <w:r>
              <w:rPr>
                <w:rFonts w:ascii="Times New Roman" w:hAnsi="Times New Roman" w:cs="Times New Roman"/>
                <w:b/>
                <w:spacing w:val="-2"/>
                <w:lang w:eastAsia="zh-CN"/>
              </w:rPr>
              <w:t>监测频率</w:t>
            </w:r>
          </w:p>
        </w:tc>
        <w:tc>
          <w:tcPr>
            <w:tcW w:w="4022" w:type="pct"/>
            <w:vAlign w:val="center"/>
          </w:tcPr>
          <w:p w14:paraId="3703FED2">
            <w:pPr>
              <w:pStyle w:val="22"/>
              <w:ind w:firstLine="0" w:firstLineChars="0"/>
              <w:rPr>
                <w:rFonts w:ascii="Times New Roman" w:hAnsi="Times New Roman" w:cs="Times New Roman"/>
                <w:spacing w:val="-1"/>
                <w:lang w:eastAsia="zh-CN"/>
              </w:rPr>
            </w:pPr>
            <w:r>
              <w:rPr>
                <w:rFonts w:ascii="Times New Roman" w:hAnsi="Times New Roman" w:cs="Times New Roman"/>
                <w:spacing w:val="-1"/>
                <w:lang w:eastAsia="zh-CN"/>
              </w:rPr>
              <w:t>每次记录，每季度统计，每年核算申报</w:t>
            </w:r>
          </w:p>
        </w:tc>
      </w:tr>
      <w:tr w14:paraId="0B6124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977" w:type="pct"/>
            <w:vAlign w:val="center"/>
          </w:tcPr>
          <w:p w14:paraId="3578B63B">
            <w:pPr>
              <w:pStyle w:val="22"/>
              <w:ind w:firstLine="0" w:firstLineChars="0"/>
              <w:rPr>
                <w:rFonts w:ascii="Times New Roman" w:hAnsi="Times New Roman" w:cs="Times New Roman"/>
                <w:b/>
              </w:rPr>
            </w:pPr>
            <w:r>
              <w:rPr>
                <w:rFonts w:ascii="Times New Roman" w:hAnsi="Times New Roman" w:cs="Times New Roman"/>
                <w:b/>
                <w:spacing w:val="-2"/>
              </w:rPr>
              <w:t>数据用途</w:t>
            </w:r>
          </w:p>
        </w:tc>
        <w:tc>
          <w:tcPr>
            <w:tcW w:w="4022" w:type="pct"/>
            <w:vAlign w:val="center"/>
          </w:tcPr>
          <w:p w14:paraId="72F3BB30">
            <w:pPr>
              <w:pStyle w:val="22"/>
              <w:ind w:firstLine="0" w:firstLineChars="0"/>
              <w:rPr>
                <w:rFonts w:ascii="Times New Roman" w:hAnsi="Times New Roman" w:cs="Times New Roman"/>
              </w:rPr>
            </w:pPr>
            <w:r>
              <w:rPr>
                <w:rFonts w:ascii="Times New Roman" w:hAnsi="Times New Roman" w:cs="Times New Roman"/>
                <w:spacing w:val="-1"/>
              </w:rPr>
              <w:t>计算基准线碳排放量</w:t>
            </w:r>
          </w:p>
        </w:tc>
      </w:tr>
    </w:tbl>
    <w:p w14:paraId="28CC1E4A">
      <w:pPr>
        <w:pStyle w:val="3"/>
        <w:spacing w:before="196" w:line="219" w:lineRule="auto"/>
        <w:ind w:firstLine="0" w:firstLineChars="0"/>
        <w:jc w:val="center"/>
        <w:rPr>
          <w:rFonts w:cs="Times New Roman"/>
          <w:spacing w:val="-5"/>
        </w:rPr>
      </w:pPr>
      <w:r>
        <w:rPr>
          <w:rFonts w:cs="Times New Roman"/>
          <w:spacing w:val="-5"/>
        </w:rPr>
        <w:t>表 B.1.2  用户每次选择无需i类餐具时减少的餐具套数</w:t>
      </w:r>
    </w:p>
    <w:tbl>
      <w:tblPr>
        <w:tblStyle w:val="21"/>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007"/>
        <w:gridCol w:w="7587"/>
      </w:tblGrid>
      <w:tr w14:paraId="3868D6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39B2C15E">
            <w:pPr>
              <w:pStyle w:val="22"/>
              <w:ind w:firstLine="0" w:firstLineChars="0"/>
              <w:rPr>
                <w:rFonts w:ascii="Times New Roman" w:hAnsi="Times New Roman" w:cs="Times New Roman"/>
                <w:b/>
              </w:rPr>
            </w:pPr>
            <w:r>
              <w:rPr>
                <w:rFonts w:ascii="Times New Roman" w:hAnsi="Times New Roman" w:cs="Times New Roman"/>
                <w:b/>
                <w:spacing w:val="-2"/>
              </w:rPr>
              <w:t>数据/参数名称</w:t>
            </w:r>
          </w:p>
        </w:tc>
        <w:tc>
          <w:tcPr>
            <w:tcW w:w="3953" w:type="pct"/>
            <w:vAlign w:val="center"/>
          </w:tcPr>
          <w:p w14:paraId="19B10DBD">
            <w:pPr>
              <w:pStyle w:val="22"/>
              <w:tabs>
                <w:tab w:val="left" w:pos="1333"/>
              </w:tabs>
              <w:ind w:firstLine="0" w:firstLineChars="0"/>
              <w:rPr>
                <w:rFonts w:ascii="Times New Roman" w:hAnsi="Times New Roman" w:cs="Times New Roman"/>
                <w:lang w:eastAsia="zh-CN"/>
              </w:rPr>
            </w:pPr>
            <m:oMathPara>
              <m:oMathParaPr>
                <m:jc m:val="left"/>
              </m:oMathParaPr>
              <m:oMath>
                <m:sSub>
                  <m:sSubPr>
                    <m:ctrlPr>
                      <w:rPr>
                        <w:rFonts w:ascii="Cambria Math" w:hAnsi="Cambria Math" w:cs="Cambria Math"/>
                        <w:spacing w:val="-1"/>
                        <w:position w:val="2"/>
                        <w:sz w:val="21"/>
                        <w:szCs w:val="21"/>
                      </w:rPr>
                    </m:ctrlPr>
                  </m:sSubPr>
                  <m:e>
                    <m:r>
                      <m:rPr>
                        <m:sty m:val="p"/>
                      </m:rPr>
                      <w:rPr>
                        <w:rFonts w:ascii="Cambria Math" w:hAnsi="Cambria Math" w:cs="Cambria Math"/>
                        <w:spacing w:val="-1"/>
                        <w:position w:val="2"/>
                        <w:sz w:val="21"/>
                        <w:szCs w:val="21"/>
                      </w:rPr>
                      <m:t>M</m:t>
                    </m:r>
                    <m:ctrlPr>
                      <w:rPr>
                        <w:rFonts w:ascii="Cambria Math" w:hAnsi="Cambria Math" w:cs="Cambria Math"/>
                        <w:spacing w:val="-1"/>
                        <w:position w:val="2"/>
                        <w:sz w:val="21"/>
                        <w:szCs w:val="21"/>
                      </w:rPr>
                    </m:ctrlPr>
                  </m:e>
                  <m:sub>
                    <m:r>
                      <m:rPr>
                        <m:sty m:val="p"/>
                      </m:rPr>
                      <w:rPr>
                        <w:rFonts w:ascii="Cambria Math" w:hAnsi="Cambria Math" w:cs="Cambria Math"/>
                        <w:spacing w:val="-1"/>
                        <w:position w:val="2"/>
                        <w:sz w:val="21"/>
                        <w:szCs w:val="21"/>
                        <w:lang w:eastAsia="zh-CN"/>
                      </w:rPr>
                      <m:t>i</m:t>
                    </m:r>
                    <m:ctrlPr>
                      <w:rPr>
                        <w:rFonts w:ascii="Cambria Math" w:hAnsi="Cambria Math" w:cs="Cambria Math"/>
                        <w:spacing w:val="-1"/>
                        <w:position w:val="2"/>
                        <w:sz w:val="21"/>
                        <w:szCs w:val="21"/>
                      </w:rPr>
                    </m:ctrlPr>
                  </m:sub>
                </m:sSub>
              </m:oMath>
            </m:oMathPara>
          </w:p>
        </w:tc>
      </w:tr>
      <w:tr w14:paraId="6E821D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28F1AB6D">
            <w:pPr>
              <w:pStyle w:val="22"/>
              <w:ind w:firstLine="0" w:firstLineChars="0"/>
              <w:rPr>
                <w:rFonts w:ascii="Times New Roman" w:hAnsi="Times New Roman" w:cs="Times New Roman"/>
                <w:b/>
              </w:rPr>
            </w:pPr>
            <w:r>
              <w:rPr>
                <w:rFonts w:ascii="Times New Roman" w:hAnsi="Times New Roman" w:cs="Times New Roman"/>
                <w:b/>
                <w:spacing w:val="-2"/>
              </w:rPr>
              <w:t>数据描述</w:t>
            </w:r>
          </w:p>
        </w:tc>
        <w:tc>
          <w:tcPr>
            <w:tcW w:w="3953" w:type="pct"/>
            <w:vAlign w:val="center"/>
          </w:tcPr>
          <w:p w14:paraId="5A4A4691">
            <w:pPr>
              <w:pStyle w:val="22"/>
              <w:ind w:firstLine="0" w:firstLineChars="0"/>
              <w:rPr>
                <w:rFonts w:ascii="Times New Roman" w:hAnsi="Times New Roman" w:cs="Times New Roman"/>
                <w:lang w:eastAsia="zh-CN"/>
              </w:rPr>
            </w:pPr>
            <w:r>
              <w:rPr>
                <w:rFonts w:ascii="Times New Roman" w:hAnsi="Times New Roman" w:cs="Times New Roman"/>
                <w:lang w:eastAsia="zh-CN"/>
              </w:rPr>
              <w:t>用户购买外卖时存在多人用餐情况，当选择无需餐具时会产生减少超过一份餐具的数量，若数据可以获取，则按照实际情况计算，若无法获取准确数量，则根据保守原则，按照减少一份餐具进行计算。</w:t>
            </w:r>
          </w:p>
        </w:tc>
      </w:tr>
      <w:tr w14:paraId="0A9512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10C3644B">
            <w:pPr>
              <w:pStyle w:val="22"/>
              <w:ind w:firstLine="0" w:firstLineChars="0"/>
              <w:rPr>
                <w:rFonts w:ascii="Times New Roman" w:hAnsi="Times New Roman" w:cs="Times New Roman"/>
                <w:b/>
              </w:rPr>
            </w:pPr>
            <w:r>
              <w:rPr>
                <w:rFonts w:ascii="Times New Roman" w:hAnsi="Times New Roman" w:cs="Times New Roman"/>
                <w:b/>
                <w:spacing w:val="-2"/>
              </w:rPr>
              <w:t>数据单位</w:t>
            </w:r>
          </w:p>
        </w:tc>
        <w:tc>
          <w:tcPr>
            <w:tcW w:w="3953" w:type="pct"/>
            <w:vAlign w:val="center"/>
          </w:tcPr>
          <w:p w14:paraId="32EB5E80">
            <w:pPr>
              <w:pStyle w:val="22"/>
              <w:ind w:firstLine="0" w:firstLineChars="0"/>
              <w:rPr>
                <w:rFonts w:ascii="Times New Roman" w:hAnsi="Times New Roman" w:cs="Times New Roman"/>
                <w:lang w:eastAsia="zh-CN"/>
              </w:rPr>
            </w:pPr>
            <w:r>
              <w:rPr>
                <w:rFonts w:ascii="Times New Roman" w:hAnsi="Times New Roman" w:cs="Times New Roman"/>
                <w:lang w:eastAsia="zh-CN"/>
              </w:rPr>
              <w:t>份</w:t>
            </w:r>
          </w:p>
        </w:tc>
      </w:tr>
      <w:tr w14:paraId="0ECF3F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13EF6185">
            <w:pPr>
              <w:pStyle w:val="22"/>
              <w:ind w:firstLine="0" w:firstLineChars="0"/>
              <w:rPr>
                <w:rFonts w:ascii="Times New Roman" w:hAnsi="Times New Roman" w:cs="Times New Roman"/>
                <w:b/>
              </w:rPr>
            </w:pPr>
            <w:r>
              <w:rPr>
                <w:rFonts w:ascii="Times New Roman" w:hAnsi="Times New Roman" w:cs="Times New Roman"/>
                <w:b/>
                <w:spacing w:val="-2"/>
              </w:rPr>
              <w:t>数据来源</w:t>
            </w:r>
          </w:p>
        </w:tc>
        <w:tc>
          <w:tcPr>
            <w:tcW w:w="3953" w:type="pct"/>
            <w:vAlign w:val="center"/>
          </w:tcPr>
          <w:p w14:paraId="617CE0F7">
            <w:pPr>
              <w:pStyle w:val="22"/>
              <w:ind w:firstLine="0" w:firstLineChars="0"/>
              <w:rPr>
                <w:rFonts w:ascii="Times New Roman" w:hAnsi="Times New Roman" w:cs="Times New Roman"/>
              </w:rPr>
            </w:pPr>
            <w:r>
              <w:rPr>
                <w:rFonts w:ascii="Times New Roman" w:hAnsi="Times New Roman" w:cs="Times New Roman"/>
                <w:lang w:eastAsia="zh-CN"/>
              </w:rPr>
              <w:t>平台系统数据留存。</w:t>
            </w:r>
          </w:p>
        </w:tc>
      </w:tr>
      <w:tr w14:paraId="7C0245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3FCA5817">
            <w:pPr>
              <w:pStyle w:val="22"/>
              <w:ind w:firstLine="0" w:firstLineChars="0"/>
              <w:rPr>
                <w:rFonts w:ascii="Times New Roman" w:hAnsi="Times New Roman" w:cs="Times New Roman"/>
                <w:b/>
                <w:spacing w:val="-2"/>
                <w:lang w:eastAsia="zh-CN"/>
              </w:rPr>
            </w:pPr>
            <w:r>
              <w:rPr>
                <w:rFonts w:ascii="Times New Roman" w:hAnsi="Times New Roman" w:cs="Times New Roman"/>
                <w:b/>
                <w:spacing w:val="-2"/>
                <w:lang w:eastAsia="zh-CN"/>
              </w:rPr>
              <w:t>数据监测</w:t>
            </w:r>
          </w:p>
        </w:tc>
        <w:tc>
          <w:tcPr>
            <w:tcW w:w="3953" w:type="pct"/>
            <w:vAlign w:val="center"/>
          </w:tcPr>
          <w:p w14:paraId="50A24372">
            <w:pPr>
              <w:pStyle w:val="22"/>
              <w:ind w:firstLine="0" w:firstLineChars="0"/>
              <w:rPr>
                <w:rFonts w:ascii="Times New Roman" w:hAnsi="Times New Roman" w:cs="Times New Roman"/>
                <w:spacing w:val="-1"/>
                <w:lang w:eastAsia="zh-CN"/>
              </w:rPr>
            </w:pPr>
            <w:r>
              <w:rPr>
                <w:rFonts w:ascii="Times New Roman" w:hAnsi="Times New Roman" w:cs="Times New Roman"/>
                <w:spacing w:val="-1"/>
                <w:lang w:eastAsia="zh-CN"/>
              </w:rPr>
              <w:t>通过平台对消费者行为的记录，建议按照自然年进行核算和统计。</w:t>
            </w:r>
          </w:p>
        </w:tc>
      </w:tr>
      <w:tr w14:paraId="4B388F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 w:hRule="atLeast"/>
        </w:trPr>
        <w:tc>
          <w:tcPr>
            <w:tcW w:w="1046" w:type="pct"/>
            <w:vAlign w:val="center"/>
          </w:tcPr>
          <w:p w14:paraId="7E22DF39">
            <w:pPr>
              <w:pStyle w:val="22"/>
              <w:ind w:firstLine="0" w:firstLineChars="0"/>
              <w:jc w:val="both"/>
              <w:rPr>
                <w:rFonts w:ascii="Times New Roman" w:hAnsi="Times New Roman" w:cs="Times New Roman"/>
                <w:b/>
                <w:spacing w:val="-2"/>
                <w:lang w:eastAsia="zh-CN"/>
              </w:rPr>
            </w:pPr>
            <w:r>
              <w:rPr>
                <w:rFonts w:ascii="Times New Roman" w:hAnsi="Times New Roman" w:cs="Times New Roman"/>
                <w:b/>
                <w:spacing w:val="-2"/>
                <w:lang w:eastAsia="zh-CN"/>
              </w:rPr>
              <w:t>监测频率</w:t>
            </w:r>
          </w:p>
        </w:tc>
        <w:tc>
          <w:tcPr>
            <w:tcW w:w="3953" w:type="pct"/>
            <w:vAlign w:val="center"/>
          </w:tcPr>
          <w:p w14:paraId="1ADA7EA0">
            <w:pPr>
              <w:pStyle w:val="22"/>
              <w:ind w:firstLine="0" w:firstLineChars="0"/>
              <w:rPr>
                <w:rFonts w:ascii="Times New Roman" w:hAnsi="Times New Roman" w:cs="Times New Roman"/>
                <w:spacing w:val="-1"/>
                <w:lang w:eastAsia="zh-CN"/>
              </w:rPr>
            </w:pPr>
            <w:r>
              <w:rPr>
                <w:rFonts w:ascii="Times New Roman" w:hAnsi="Times New Roman" w:cs="Times New Roman"/>
                <w:spacing w:val="-1"/>
                <w:lang w:eastAsia="zh-CN"/>
              </w:rPr>
              <w:t>每次记录，每季度统计，每年核算申报</w:t>
            </w:r>
          </w:p>
        </w:tc>
      </w:tr>
      <w:tr w14:paraId="409B99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53F07BFD">
            <w:pPr>
              <w:pStyle w:val="22"/>
              <w:ind w:firstLine="0" w:firstLineChars="0"/>
              <w:rPr>
                <w:rFonts w:ascii="Times New Roman" w:hAnsi="Times New Roman" w:cs="Times New Roman"/>
                <w:b/>
              </w:rPr>
            </w:pPr>
            <w:r>
              <w:rPr>
                <w:rFonts w:ascii="Times New Roman" w:hAnsi="Times New Roman" w:cs="Times New Roman"/>
                <w:b/>
                <w:spacing w:val="-2"/>
              </w:rPr>
              <w:t>数据用途</w:t>
            </w:r>
          </w:p>
        </w:tc>
        <w:tc>
          <w:tcPr>
            <w:tcW w:w="3953" w:type="pct"/>
            <w:vAlign w:val="center"/>
          </w:tcPr>
          <w:p w14:paraId="4BD189AD">
            <w:pPr>
              <w:pStyle w:val="22"/>
              <w:ind w:firstLine="0" w:firstLineChars="0"/>
              <w:rPr>
                <w:rFonts w:ascii="Times New Roman" w:hAnsi="Times New Roman" w:cs="Times New Roman"/>
              </w:rPr>
            </w:pPr>
            <w:r>
              <w:rPr>
                <w:rFonts w:ascii="Times New Roman" w:hAnsi="Times New Roman" w:cs="Times New Roman"/>
                <w:spacing w:val="-1"/>
              </w:rPr>
              <w:t>计算基准线碳排放量</w:t>
            </w:r>
          </w:p>
        </w:tc>
      </w:tr>
    </w:tbl>
    <w:p w14:paraId="2C69F82B">
      <w:pPr>
        <w:pStyle w:val="3"/>
        <w:spacing w:before="196" w:line="219" w:lineRule="auto"/>
        <w:ind w:firstLine="0" w:firstLineChars="0"/>
        <w:jc w:val="center"/>
        <w:rPr>
          <w:rFonts w:cs="Times New Roman"/>
          <w:spacing w:val="-5"/>
        </w:rPr>
      </w:pPr>
      <w:r>
        <w:rPr>
          <w:rFonts w:cs="Times New Roman"/>
          <w:spacing w:val="-5"/>
        </w:rPr>
        <w:t>表 B.1.</w:t>
      </w:r>
      <w:r>
        <w:rPr>
          <w:rFonts w:hint="eastAsia" w:cs="Times New Roman"/>
          <w:spacing w:val="-5"/>
        </w:rPr>
        <w:t>3</w:t>
      </w:r>
      <w:r>
        <w:rPr>
          <w:rFonts w:cs="Times New Roman"/>
          <w:spacing w:val="-5"/>
        </w:rPr>
        <w:t xml:space="preserve">  食物的平均浪费量</w:t>
      </w:r>
    </w:p>
    <w:tbl>
      <w:tblPr>
        <w:tblStyle w:val="21"/>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007"/>
        <w:gridCol w:w="7587"/>
      </w:tblGrid>
      <w:tr w14:paraId="27442A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78625765">
            <w:pPr>
              <w:pStyle w:val="22"/>
              <w:ind w:firstLine="0" w:firstLineChars="0"/>
              <w:rPr>
                <w:rFonts w:ascii="Times New Roman" w:hAnsi="Times New Roman" w:cs="Times New Roman"/>
                <w:b/>
              </w:rPr>
            </w:pPr>
            <w:r>
              <w:rPr>
                <w:rFonts w:ascii="Times New Roman" w:hAnsi="Times New Roman" w:cs="Times New Roman"/>
                <w:b/>
                <w:spacing w:val="-2"/>
              </w:rPr>
              <w:t>数据/参数名称</w:t>
            </w:r>
          </w:p>
        </w:tc>
        <w:tc>
          <w:tcPr>
            <w:tcW w:w="3953" w:type="pct"/>
            <w:vAlign w:val="center"/>
          </w:tcPr>
          <w:p w14:paraId="6FBFAC5C">
            <w:pPr>
              <w:pStyle w:val="22"/>
              <w:tabs>
                <w:tab w:val="left" w:pos="1333"/>
              </w:tabs>
              <w:ind w:firstLine="0" w:firstLineChars="0"/>
              <w:rPr>
                <w:rFonts w:ascii="Times New Roman" w:hAnsi="Times New Roman" w:cs="Times New Roman"/>
                <w:lang w:eastAsia="zh-CN"/>
              </w:rPr>
            </w:pPr>
            <m:oMathPara>
              <m:oMathParaPr>
                <m:jc m:val="left"/>
              </m:oMathParaPr>
              <m:oMath>
                <m:sSub>
                  <m:sSubPr>
                    <m:ctrlPr>
                      <w:rPr>
                        <w:rFonts w:ascii="Cambria Math" w:hAnsi="Cambria Math" w:cs="Cambria Math"/>
                        <w:spacing w:val="-2"/>
                        <w:position w:val="2"/>
                        <w:sz w:val="21"/>
                        <w:szCs w:val="21"/>
                        <w:lang w:eastAsia="zh-CN"/>
                      </w:rPr>
                    </m:ctrlPr>
                  </m:sSubPr>
                  <m:e>
                    <m:r>
                      <m:rPr>
                        <m:sty m:val="p"/>
                      </m:rPr>
                      <w:rPr>
                        <w:rFonts w:ascii="Cambria Math" w:hAnsi="Cambria Math" w:cs="Cambria Math"/>
                        <w:spacing w:val="-2"/>
                        <w:position w:val="2"/>
                        <w:sz w:val="21"/>
                        <w:szCs w:val="21"/>
                        <w:lang w:eastAsia="zh-CN"/>
                      </w:rPr>
                      <m:t>W</m:t>
                    </m:r>
                    <m:ctrlPr>
                      <w:rPr>
                        <w:rFonts w:ascii="Cambria Math" w:hAnsi="Cambria Math" w:cs="Cambria Math"/>
                        <w:spacing w:val="-2"/>
                        <w:position w:val="2"/>
                        <w:sz w:val="21"/>
                        <w:szCs w:val="21"/>
                        <w:lang w:eastAsia="zh-CN"/>
                      </w:rPr>
                    </m:ctrlPr>
                  </m:e>
                  <m:sub>
                    <m:r>
                      <m:rPr>
                        <m:sty m:val="p"/>
                      </m:rPr>
                      <w:rPr>
                        <w:rFonts w:ascii="Cambria Math" w:hAnsi="Cambria Math" w:cs="Cambria Math"/>
                        <w:spacing w:val="-2"/>
                        <w:position w:val="2"/>
                        <w:sz w:val="21"/>
                        <w:szCs w:val="21"/>
                        <w:lang w:eastAsia="zh-CN"/>
                      </w:rPr>
                      <m:t>B</m:t>
                    </m:r>
                    <m:ctrlPr>
                      <w:rPr>
                        <w:rFonts w:ascii="Cambria Math" w:hAnsi="Cambria Math" w:cs="Cambria Math"/>
                        <w:spacing w:val="-2"/>
                        <w:position w:val="2"/>
                        <w:sz w:val="21"/>
                        <w:szCs w:val="21"/>
                        <w:lang w:eastAsia="zh-CN"/>
                      </w:rPr>
                    </m:ctrlPr>
                  </m:sub>
                </m:sSub>
              </m:oMath>
            </m:oMathPara>
          </w:p>
        </w:tc>
      </w:tr>
      <w:tr w14:paraId="0AF357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2" w:hRule="atLeast"/>
        </w:trPr>
        <w:tc>
          <w:tcPr>
            <w:tcW w:w="1046" w:type="pct"/>
            <w:vAlign w:val="center"/>
          </w:tcPr>
          <w:p w14:paraId="7D13CC34">
            <w:pPr>
              <w:pStyle w:val="22"/>
              <w:ind w:firstLine="0" w:firstLineChars="0"/>
              <w:rPr>
                <w:rFonts w:ascii="Times New Roman" w:hAnsi="Times New Roman" w:cs="Times New Roman"/>
                <w:b/>
              </w:rPr>
            </w:pPr>
            <w:r>
              <w:rPr>
                <w:rFonts w:ascii="Times New Roman" w:hAnsi="Times New Roman" w:cs="Times New Roman"/>
                <w:b/>
                <w:spacing w:val="-2"/>
              </w:rPr>
              <w:t>数据描述</w:t>
            </w:r>
          </w:p>
        </w:tc>
        <w:tc>
          <w:tcPr>
            <w:tcW w:w="3953" w:type="pct"/>
            <w:vAlign w:val="center"/>
          </w:tcPr>
          <w:p w14:paraId="7B8DD362">
            <w:pPr>
              <w:pStyle w:val="22"/>
              <w:ind w:firstLine="0" w:firstLineChars="0"/>
              <w:rPr>
                <w:rFonts w:ascii="Times New Roman" w:hAnsi="Times New Roman" w:cs="Times New Roman"/>
                <w:lang w:eastAsia="zh-CN"/>
              </w:rPr>
            </w:pPr>
            <w:r>
              <w:rPr>
                <w:rFonts w:ascii="Times New Roman" w:hAnsi="Times New Roman" w:cs="Times New Roman"/>
                <w:lang w:eastAsia="zh-CN"/>
              </w:rPr>
              <w:t>基准线情景下食物的平均浪费量</w:t>
            </w:r>
          </w:p>
        </w:tc>
      </w:tr>
      <w:tr w14:paraId="6531C9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346CED8D">
            <w:pPr>
              <w:pStyle w:val="22"/>
              <w:ind w:firstLine="0" w:firstLineChars="0"/>
              <w:rPr>
                <w:rFonts w:ascii="Times New Roman" w:hAnsi="Times New Roman" w:cs="Times New Roman"/>
                <w:b/>
              </w:rPr>
            </w:pPr>
            <w:r>
              <w:rPr>
                <w:rFonts w:ascii="Times New Roman" w:hAnsi="Times New Roman" w:cs="Times New Roman"/>
                <w:b/>
                <w:spacing w:val="-2"/>
              </w:rPr>
              <w:t>数据单位</w:t>
            </w:r>
          </w:p>
        </w:tc>
        <w:tc>
          <w:tcPr>
            <w:tcW w:w="3953" w:type="pct"/>
            <w:vAlign w:val="center"/>
          </w:tcPr>
          <w:p w14:paraId="51E1F99C">
            <w:pPr>
              <w:pStyle w:val="22"/>
              <w:ind w:firstLine="0" w:firstLineChars="0"/>
              <w:rPr>
                <w:rFonts w:ascii="Times New Roman" w:hAnsi="Times New Roman" w:cs="Times New Roman"/>
                <w:lang w:eastAsia="zh-CN"/>
              </w:rPr>
            </w:pPr>
            <w:r>
              <w:rPr>
                <w:rFonts w:ascii="Times New Roman" w:hAnsi="Times New Roman" w:cs="Times New Roman"/>
                <w:lang w:eastAsia="zh-CN"/>
              </w:rPr>
              <w:t>千克每人（kg/人）</w:t>
            </w:r>
          </w:p>
        </w:tc>
      </w:tr>
      <w:tr w14:paraId="563026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046" w:type="pct"/>
            <w:vAlign w:val="center"/>
          </w:tcPr>
          <w:p w14:paraId="41FE1A08">
            <w:pPr>
              <w:pStyle w:val="22"/>
              <w:ind w:firstLine="0" w:firstLineChars="0"/>
              <w:rPr>
                <w:rFonts w:ascii="Times New Roman" w:hAnsi="Times New Roman" w:cs="Times New Roman"/>
                <w:b/>
              </w:rPr>
            </w:pPr>
            <w:r>
              <w:rPr>
                <w:rFonts w:ascii="Times New Roman" w:hAnsi="Times New Roman" w:cs="Times New Roman"/>
                <w:b/>
                <w:spacing w:val="-2"/>
              </w:rPr>
              <w:t>数据来源</w:t>
            </w:r>
          </w:p>
        </w:tc>
        <w:tc>
          <w:tcPr>
            <w:tcW w:w="3953" w:type="pct"/>
            <w:vAlign w:val="center"/>
          </w:tcPr>
          <w:p w14:paraId="4C398856">
            <w:pPr>
              <w:pStyle w:val="22"/>
              <w:ind w:firstLine="0" w:firstLineChars="0"/>
              <w:rPr>
                <w:rFonts w:ascii="Times New Roman" w:hAnsi="Times New Roman" w:cs="Times New Roman"/>
                <w:lang w:eastAsia="zh-CN"/>
              </w:rPr>
            </w:pPr>
            <w:r>
              <w:rPr>
                <w:rFonts w:ascii="Times New Roman" w:hAnsi="Times New Roman" w:cs="Times New Roman"/>
                <w:lang w:eastAsia="zh-CN"/>
              </w:rPr>
              <w:t>餐厅方提供数据</w:t>
            </w:r>
          </w:p>
        </w:tc>
      </w:tr>
      <w:tr w14:paraId="6D0F50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104205D9">
            <w:pPr>
              <w:pStyle w:val="22"/>
              <w:ind w:firstLine="0" w:firstLineChars="0"/>
              <w:rPr>
                <w:rFonts w:ascii="Times New Roman" w:hAnsi="Times New Roman" w:cs="Times New Roman"/>
                <w:b/>
                <w:spacing w:val="-2"/>
                <w:lang w:eastAsia="zh-CN"/>
              </w:rPr>
            </w:pPr>
            <w:r>
              <w:rPr>
                <w:rFonts w:ascii="Times New Roman" w:hAnsi="Times New Roman" w:cs="Times New Roman"/>
                <w:b/>
                <w:spacing w:val="-2"/>
                <w:lang w:eastAsia="zh-CN"/>
              </w:rPr>
              <w:t>数据监测</w:t>
            </w:r>
          </w:p>
        </w:tc>
        <w:tc>
          <w:tcPr>
            <w:tcW w:w="3953" w:type="pct"/>
            <w:vAlign w:val="center"/>
          </w:tcPr>
          <w:p w14:paraId="4FE70749">
            <w:pPr>
              <w:pStyle w:val="22"/>
              <w:ind w:firstLine="0" w:firstLineChars="0"/>
              <w:rPr>
                <w:rFonts w:ascii="Times New Roman" w:hAnsi="Times New Roman" w:cs="Times New Roman"/>
                <w:lang w:eastAsia="zh-CN"/>
              </w:rPr>
            </w:pPr>
            <w:r>
              <w:rPr>
                <w:rFonts w:ascii="Times New Roman" w:hAnsi="Times New Roman" w:cs="Times New Roman"/>
                <w:lang w:eastAsia="zh-CN"/>
              </w:rPr>
              <w:t>通过餐厅方每天对剩余食物作为厨余垃圾处理的重量进行记录、整理、统计，若数据不可得，取推荐值0.2kg/人。</w:t>
            </w:r>
          </w:p>
        </w:tc>
      </w:tr>
      <w:tr w14:paraId="5720BA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7F9E03DA">
            <w:pPr>
              <w:pStyle w:val="22"/>
              <w:ind w:firstLine="0" w:firstLineChars="0"/>
              <w:jc w:val="both"/>
              <w:rPr>
                <w:rFonts w:ascii="Times New Roman" w:hAnsi="Times New Roman" w:cs="Times New Roman"/>
                <w:b/>
                <w:spacing w:val="-2"/>
                <w:lang w:eastAsia="zh-CN"/>
              </w:rPr>
            </w:pPr>
            <w:r>
              <w:rPr>
                <w:rFonts w:ascii="Times New Roman" w:hAnsi="Times New Roman" w:cs="Times New Roman"/>
                <w:b/>
                <w:spacing w:val="-2"/>
                <w:lang w:eastAsia="zh-CN"/>
              </w:rPr>
              <w:t>监测频率</w:t>
            </w:r>
          </w:p>
        </w:tc>
        <w:tc>
          <w:tcPr>
            <w:tcW w:w="3953" w:type="pct"/>
            <w:vAlign w:val="center"/>
          </w:tcPr>
          <w:p w14:paraId="6C06ACD1">
            <w:pPr>
              <w:pStyle w:val="22"/>
              <w:ind w:firstLine="0" w:firstLineChars="0"/>
              <w:rPr>
                <w:rFonts w:ascii="Times New Roman" w:hAnsi="Times New Roman" w:cs="Times New Roman"/>
                <w:lang w:eastAsia="zh-CN"/>
              </w:rPr>
            </w:pPr>
            <w:r>
              <w:rPr>
                <w:rFonts w:ascii="Times New Roman" w:hAnsi="Times New Roman" w:cs="Times New Roman"/>
                <w:spacing w:val="-1"/>
                <w:lang w:eastAsia="zh-CN"/>
              </w:rPr>
              <w:t>每天记录，每季度统计，每年核算申报</w:t>
            </w:r>
          </w:p>
        </w:tc>
      </w:tr>
      <w:tr w14:paraId="16707D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1D8E3C66">
            <w:pPr>
              <w:pStyle w:val="22"/>
              <w:ind w:firstLine="0" w:firstLineChars="0"/>
              <w:rPr>
                <w:rFonts w:ascii="Times New Roman" w:hAnsi="Times New Roman" w:cs="Times New Roman"/>
                <w:b/>
              </w:rPr>
            </w:pPr>
            <w:r>
              <w:rPr>
                <w:rFonts w:ascii="Times New Roman" w:hAnsi="Times New Roman" w:cs="Times New Roman"/>
                <w:b/>
                <w:spacing w:val="-2"/>
              </w:rPr>
              <w:t>数据用途</w:t>
            </w:r>
          </w:p>
        </w:tc>
        <w:tc>
          <w:tcPr>
            <w:tcW w:w="3953" w:type="pct"/>
            <w:vAlign w:val="center"/>
          </w:tcPr>
          <w:p w14:paraId="74AFC6F4">
            <w:pPr>
              <w:pStyle w:val="22"/>
              <w:ind w:firstLine="0" w:firstLineChars="0"/>
              <w:rPr>
                <w:rFonts w:ascii="Times New Roman" w:hAnsi="Times New Roman" w:cs="Times New Roman"/>
                <w:lang w:eastAsia="zh-CN"/>
              </w:rPr>
            </w:pPr>
            <w:r>
              <w:rPr>
                <w:rFonts w:ascii="Times New Roman" w:hAnsi="Times New Roman" w:cs="Times New Roman"/>
                <w:spacing w:val="-1"/>
                <w:lang w:eastAsia="zh-CN"/>
              </w:rPr>
              <w:t>计算基准线情景碳排放量</w:t>
            </w:r>
          </w:p>
        </w:tc>
      </w:tr>
    </w:tbl>
    <w:p w14:paraId="7496B806">
      <w:pPr>
        <w:pStyle w:val="3"/>
        <w:spacing w:before="196" w:line="219" w:lineRule="auto"/>
        <w:ind w:firstLine="0" w:firstLineChars="0"/>
        <w:jc w:val="center"/>
        <w:rPr>
          <w:rFonts w:cs="Times New Roman"/>
          <w:spacing w:val="-5"/>
        </w:rPr>
      </w:pPr>
      <w:r>
        <w:rPr>
          <w:rFonts w:cs="Times New Roman"/>
          <w:spacing w:val="-5"/>
        </w:rPr>
        <w:t>表 B.1.</w:t>
      </w:r>
      <w:r>
        <w:rPr>
          <w:rFonts w:hint="eastAsia" w:cs="Times New Roman"/>
          <w:spacing w:val="-5"/>
        </w:rPr>
        <w:t>4</w:t>
      </w:r>
      <w:r>
        <w:rPr>
          <w:rFonts w:cs="Times New Roman"/>
          <w:spacing w:val="-5"/>
        </w:rPr>
        <w:t xml:space="preserve">  餐厅的用餐人数</w:t>
      </w:r>
    </w:p>
    <w:tbl>
      <w:tblPr>
        <w:tblStyle w:val="21"/>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007"/>
        <w:gridCol w:w="7587"/>
      </w:tblGrid>
      <w:tr w14:paraId="62B54E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551EB1DE">
            <w:pPr>
              <w:pStyle w:val="22"/>
              <w:ind w:firstLine="0" w:firstLineChars="0"/>
              <w:rPr>
                <w:rFonts w:ascii="Times New Roman" w:hAnsi="Times New Roman" w:cs="Times New Roman"/>
                <w:b/>
              </w:rPr>
            </w:pPr>
            <w:r>
              <w:rPr>
                <w:rFonts w:ascii="Times New Roman" w:hAnsi="Times New Roman" w:cs="Times New Roman"/>
                <w:b/>
                <w:spacing w:val="-2"/>
              </w:rPr>
              <w:t>数据/参数名称</w:t>
            </w:r>
          </w:p>
        </w:tc>
        <w:tc>
          <w:tcPr>
            <w:tcW w:w="3953" w:type="pct"/>
            <w:vAlign w:val="center"/>
          </w:tcPr>
          <w:p w14:paraId="159A7CE0">
            <w:pPr>
              <w:pStyle w:val="22"/>
              <w:tabs>
                <w:tab w:val="left" w:pos="1333"/>
              </w:tabs>
              <w:ind w:firstLine="0" w:firstLineChars="0"/>
              <w:rPr>
                <w:rFonts w:ascii="Times New Roman" w:hAnsi="Times New Roman" w:cs="Times New Roman"/>
                <w:lang w:eastAsia="zh-CN"/>
              </w:rPr>
            </w:pPr>
            <w:r>
              <w:rPr>
                <w:rFonts w:ascii="Times New Roman" w:hAnsi="Times New Roman" w:cs="Times New Roman"/>
                <w:b/>
                <w:bCs/>
                <w:lang w:eastAsia="zh-CN"/>
              </w:rPr>
              <w:t>n</w:t>
            </w:r>
          </w:p>
        </w:tc>
      </w:tr>
      <w:tr w14:paraId="4C8888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608131A7">
            <w:pPr>
              <w:pStyle w:val="22"/>
              <w:ind w:firstLine="0" w:firstLineChars="0"/>
              <w:rPr>
                <w:rFonts w:ascii="Times New Roman" w:hAnsi="Times New Roman" w:cs="Times New Roman"/>
                <w:b/>
              </w:rPr>
            </w:pPr>
            <w:r>
              <w:rPr>
                <w:rFonts w:ascii="Times New Roman" w:hAnsi="Times New Roman" w:cs="Times New Roman"/>
                <w:b/>
                <w:spacing w:val="-2"/>
              </w:rPr>
              <w:t>数据描述</w:t>
            </w:r>
          </w:p>
        </w:tc>
        <w:tc>
          <w:tcPr>
            <w:tcW w:w="3953" w:type="pct"/>
            <w:vAlign w:val="center"/>
          </w:tcPr>
          <w:p w14:paraId="575AAC15">
            <w:pPr>
              <w:pStyle w:val="22"/>
              <w:ind w:firstLine="0" w:firstLineChars="0"/>
              <w:rPr>
                <w:rFonts w:ascii="Times New Roman" w:hAnsi="Times New Roman" w:cs="Times New Roman"/>
                <w:lang w:eastAsia="zh-CN"/>
              </w:rPr>
            </w:pPr>
            <w:r>
              <w:rPr>
                <w:rFonts w:ascii="Times New Roman" w:hAnsi="Times New Roman" w:cs="Times New Roman"/>
                <w:lang w:eastAsia="zh-CN"/>
              </w:rPr>
              <w:t>餐厅每天的用餐人数</w:t>
            </w:r>
          </w:p>
        </w:tc>
      </w:tr>
      <w:tr w14:paraId="107B47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2CE3E606">
            <w:pPr>
              <w:pStyle w:val="22"/>
              <w:ind w:firstLine="0" w:firstLineChars="0"/>
              <w:rPr>
                <w:rFonts w:ascii="Times New Roman" w:hAnsi="Times New Roman" w:cs="Times New Roman"/>
                <w:b/>
              </w:rPr>
            </w:pPr>
            <w:r>
              <w:rPr>
                <w:rFonts w:ascii="Times New Roman" w:hAnsi="Times New Roman" w:cs="Times New Roman"/>
                <w:b/>
                <w:spacing w:val="-2"/>
              </w:rPr>
              <w:t>数据单位</w:t>
            </w:r>
          </w:p>
        </w:tc>
        <w:tc>
          <w:tcPr>
            <w:tcW w:w="3953" w:type="pct"/>
            <w:vAlign w:val="center"/>
          </w:tcPr>
          <w:p w14:paraId="3DFC3B49">
            <w:pPr>
              <w:pStyle w:val="22"/>
              <w:ind w:firstLine="0" w:firstLineChars="0"/>
              <w:rPr>
                <w:rFonts w:ascii="Times New Roman" w:hAnsi="Times New Roman" w:cs="Times New Roman"/>
                <w:lang w:eastAsia="zh-CN"/>
              </w:rPr>
            </w:pPr>
            <w:r>
              <w:rPr>
                <w:rFonts w:ascii="Times New Roman" w:hAnsi="Times New Roman" w:cs="Times New Roman"/>
                <w:lang w:eastAsia="zh-CN"/>
              </w:rPr>
              <w:t>人</w:t>
            </w:r>
          </w:p>
        </w:tc>
      </w:tr>
      <w:tr w14:paraId="00C1B1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647F1722">
            <w:pPr>
              <w:pStyle w:val="22"/>
              <w:ind w:firstLine="0" w:firstLineChars="0"/>
              <w:rPr>
                <w:rFonts w:ascii="Times New Roman" w:hAnsi="Times New Roman" w:cs="Times New Roman"/>
                <w:b/>
              </w:rPr>
            </w:pPr>
            <w:r>
              <w:rPr>
                <w:rFonts w:ascii="Times New Roman" w:hAnsi="Times New Roman" w:cs="Times New Roman"/>
                <w:b/>
                <w:spacing w:val="-2"/>
              </w:rPr>
              <w:t>数据来源</w:t>
            </w:r>
          </w:p>
        </w:tc>
        <w:tc>
          <w:tcPr>
            <w:tcW w:w="3953" w:type="pct"/>
            <w:vAlign w:val="center"/>
          </w:tcPr>
          <w:p w14:paraId="7AA75701">
            <w:pPr>
              <w:pStyle w:val="22"/>
              <w:ind w:firstLine="0" w:firstLineChars="0"/>
              <w:rPr>
                <w:rFonts w:ascii="Times New Roman" w:hAnsi="Times New Roman" w:cs="Times New Roman"/>
                <w:lang w:eastAsia="zh-CN"/>
              </w:rPr>
            </w:pPr>
            <w:r>
              <w:rPr>
                <w:rFonts w:ascii="Times New Roman" w:hAnsi="Times New Roman" w:cs="Times New Roman"/>
                <w:lang w:eastAsia="zh-CN"/>
              </w:rPr>
              <w:t>餐厅方提供数据。</w:t>
            </w:r>
          </w:p>
        </w:tc>
      </w:tr>
      <w:tr w14:paraId="3C2DB5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21C4851A">
            <w:pPr>
              <w:pStyle w:val="22"/>
              <w:ind w:firstLine="0" w:firstLineChars="0"/>
              <w:rPr>
                <w:rFonts w:ascii="Times New Roman" w:hAnsi="Times New Roman" w:cs="Times New Roman"/>
                <w:b/>
                <w:spacing w:val="-2"/>
                <w:lang w:eastAsia="zh-CN"/>
              </w:rPr>
            </w:pPr>
            <w:r>
              <w:rPr>
                <w:rFonts w:ascii="Times New Roman" w:hAnsi="Times New Roman" w:cs="Times New Roman"/>
                <w:b/>
                <w:spacing w:val="-2"/>
                <w:lang w:eastAsia="zh-CN"/>
              </w:rPr>
              <w:t>数据监测</w:t>
            </w:r>
          </w:p>
        </w:tc>
        <w:tc>
          <w:tcPr>
            <w:tcW w:w="3953" w:type="pct"/>
            <w:vAlign w:val="center"/>
          </w:tcPr>
          <w:p w14:paraId="0B32EFFF">
            <w:pPr>
              <w:pStyle w:val="22"/>
              <w:ind w:firstLine="0" w:firstLineChars="0"/>
              <w:rPr>
                <w:rFonts w:ascii="Times New Roman" w:hAnsi="Times New Roman" w:cs="Times New Roman"/>
                <w:lang w:eastAsia="zh-CN"/>
              </w:rPr>
            </w:pPr>
            <w:r>
              <w:rPr>
                <w:rFonts w:ascii="Times New Roman" w:hAnsi="Times New Roman" w:cs="Times New Roman"/>
                <w:lang w:eastAsia="zh-CN"/>
              </w:rPr>
              <w:t>通过餐厅方每天对用餐人数进行记录、整理、统计，留存数据</w:t>
            </w:r>
          </w:p>
        </w:tc>
      </w:tr>
      <w:tr w14:paraId="67A808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40963077">
            <w:pPr>
              <w:pStyle w:val="22"/>
              <w:ind w:firstLine="0" w:firstLineChars="0"/>
              <w:jc w:val="both"/>
              <w:rPr>
                <w:rFonts w:ascii="Times New Roman" w:hAnsi="Times New Roman" w:cs="Times New Roman"/>
                <w:b/>
                <w:spacing w:val="-2"/>
                <w:lang w:eastAsia="zh-CN"/>
              </w:rPr>
            </w:pPr>
            <w:r>
              <w:rPr>
                <w:rFonts w:ascii="Times New Roman" w:hAnsi="Times New Roman" w:cs="Times New Roman"/>
                <w:b/>
                <w:spacing w:val="-2"/>
                <w:lang w:eastAsia="zh-CN"/>
              </w:rPr>
              <w:t>监测频率</w:t>
            </w:r>
          </w:p>
        </w:tc>
        <w:tc>
          <w:tcPr>
            <w:tcW w:w="3953" w:type="pct"/>
            <w:vAlign w:val="center"/>
          </w:tcPr>
          <w:p w14:paraId="5CCE0BD0">
            <w:pPr>
              <w:pStyle w:val="22"/>
              <w:ind w:firstLine="0" w:firstLineChars="0"/>
              <w:rPr>
                <w:rFonts w:ascii="Times New Roman" w:hAnsi="Times New Roman" w:cs="Times New Roman"/>
                <w:lang w:eastAsia="zh-CN"/>
              </w:rPr>
            </w:pPr>
            <w:r>
              <w:rPr>
                <w:rFonts w:ascii="Times New Roman" w:hAnsi="Times New Roman" w:cs="Times New Roman"/>
                <w:spacing w:val="-1"/>
                <w:lang w:eastAsia="zh-CN"/>
              </w:rPr>
              <w:t>每天记录，每季度统计，每年核算申报</w:t>
            </w:r>
          </w:p>
        </w:tc>
      </w:tr>
      <w:tr w14:paraId="46E3B4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3458EE1B">
            <w:pPr>
              <w:pStyle w:val="22"/>
              <w:ind w:firstLine="0" w:firstLineChars="0"/>
              <w:rPr>
                <w:rFonts w:ascii="Times New Roman" w:hAnsi="Times New Roman" w:cs="Times New Roman"/>
                <w:b/>
              </w:rPr>
            </w:pPr>
            <w:r>
              <w:rPr>
                <w:rFonts w:ascii="Times New Roman" w:hAnsi="Times New Roman" w:cs="Times New Roman"/>
                <w:b/>
                <w:spacing w:val="-2"/>
              </w:rPr>
              <w:t>数据用途</w:t>
            </w:r>
          </w:p>
        </w:tc>
        <w:tc>
          <w:tcPr>
            <w:tcW w:w="3953" w:type="pct"/>
            <w:vAlign w:val="center"/>
          </w:tcPr>
          <w:p w14:paraId="52B362D7">
            <w:pPr>
              <w:pStyle w:val="22"/>
              <w:ind w:firstLine="0" w:firstLineChars="0"/>
              <w:rPr>
                <w:rFonts w:ascii="Times New Roman" w:hAnsi="Times New Roman" w:cs="Times New Roman"/>
              </w:rPr>
            </w:pPr>
            <w:r>
              <w:rPr>
                <w:rFonts w:ascii="Times New Roman" w:hAnsi="Times New Roman" w:cs="Times New Roman"/>
                <w:spacing w:val="-1"/>
              </w:rPr>
              <w:t>计算基准线碳排放量</w:t>
            </w:r>
          </w:p>
        </w:tc>
      </w:tr>
    </w:tbl>
    <w:p w14:paraId="2892C5B7">
      <w:pPr>
        <w:ind w:firstLine="420"/>
        <w:rPr>
          <w:rFonts w:cs="Times New Roman"/>
          <w:lang w:eastAsia="zh-CN"/>
        </w:rPr>
      </w:pPr>
      <w:bookmarkStart w:id="77" w:name="_Toc4846"/>
      <w:r>
        <w:rPr>
          <w:rFonts w:cs="Times New Roman"/>
          <w:lang w:eastAsia="zh-CN"/>
        </w:rPr>
        <w:br w:type="page"/>
      </w:r>
      <w:bookmarkStart w:id="83" w:name="_GoBack"/>
      <w:bookmarkEnd w:id="83"/>
    </w:p>
    <w:p w14:paraId="21B7C94F">
      <w:pPr>
        <w:pStyle w:val="2"/>
        <w:spacing w:before="240" w:after="240"/>
      </w:pPr>
      <w:bookmarkStart w:id="78" w:name="_Toc18668"/>
      <w:r>
        <w:t xml:space="preserve">附 录  </w:t>
      </w:r>
      <w:r>
        <w:rPr>
          <w:rFonts w:hint="eastAsia"/>
        </w:rPr>
        <w:t>C</w:t>
      </w:r>
      <w:r>
        <w:t>（规范性）</w:t>
      </w:r>
      <w:r>
        <w:rPr>
          <w:rFonts w:hint="eastAsia"/>
        </w:rPr>
        <w:t>不</w:t>
      </w:r>
      <w:r>
        <w:rPr>
          <w:rFonts w:ascii="Times New Roman" w:hAnsi="Times New Roman" w:cs="Times New Roman"/>
          <w:bCs/>
        </w:rPr>
        <w:t>需要监测的数据</w:t>
      </w:r>
      <w:r>
        <w:rPr>
          <w:rFonts w:hint="eastAsia" w:ascii="Times New Roman" w:hAnsi="Times New Roman" w:cs="Times New Roman"/>
          <w:bCs/>
        </w:rPr>
        <w:t>及</w:t>
      </w:r>
      <w:r>
        <w:t>来源</w:t>
      </w:r>
      <w:bookmarkEnd w:id="78"/>
    </w:p>
    <w:bookmarkEnd w:id="77"/>
    <w:p w14:paraId="22B2AEA6">
      <w:pPr>
        <w:pStyle w:val="3"/>
        <w:ind w:firstLine="416"/>
        <w:rPr>
          <w:rFonts w:cs="Times New Roman"/>
        </w:rPr>
      </w:pPr>
      <w:r>
        <w:rPr>
          <w:rFonts w:cs="Times New Roman"/>
        </w:rPr>
        <w:t>表</w:t>
      </w:r>
      <w:r>
        <w:rPr>
          <w:rFonts w:hint="eastAsia" w:cs="Times New Roman"/>
        </w:rPr>
        <w:t>C</w:t>
      </w:r>
      <w:r>
        <w:rPr>
          <w:rFonts w:cs="Times New Roman"/>
        </w:rPr>
        <w:t>.2.1至</w:t>
      </w:r>
      <w:r>
        <w:rPr>
          <w:rFonts w:hint="eastAsia" w:cs="Times New Roman"/>
        </w:rPr>
        <w:t>C</w:t>
      </w:r>
      <w:r>
        <w:rPr>
          <w:rFonts w:cs="Times New Roman"/>
        </w:rPr>
        <w:t>.2.</w:t>
      </w:r>
      <w:r>
        <w:rPr>
          <w:rFonts w:hint="eastAsia" w:cs="Times New Roman"/>
        </w:rPr>
        <w:t>4</w:t>
      </w:r>
      <w:r>
        <w:rPr>
          <w:rFonts w:cs="Times New Roman"/>
        </w:rPr>
        <w:t>规定了不需要监测的数据及来源。</w:t>
      </w:r>
    </w:p>
    <w:p w14:paraId="3BE2CCB4">
      <w:pPr>
        <w:pStyle w:val="3"/>
        <w:spacing w:before="196" w:line="219" w:lineRule="auto"/>
        <w:ind w:firstLine="0" w:firstLineChars="0"/>
        <w:jc w:val="center"/>
        <w:rPr>
          <w:rFonts w:cs="Times New Roman"/>
        </w:rPr>
      </w:pPr>
      <w:r>
        <w:rPr>
          <w:rFonts w:cs="Times New Roman"/>
          <w:spacing w:val="-5"/>
        </w:rPr>
        <w:t xml:space="preserve">表 </w:t>
      </w:r>
      <w:r>
        <w:rPr>
          <w:rFonts w:hint="eastAsia" w:cs="Times New Roman"/>
          <w:spacing w:val="-5"/>
        </w:rPr>
        <w:t>C</w:t>
      </w:r>
      <w:r>
        <w:rPr>
          <w:rFonts w:cs="Times New Roman"/>
          <w:spacing w:val="-5"/>
        </w:rPr>
        <w:t>.2.1  i类餐具平均在市场上的使用比例</w:t>
      </w:r>
    </w:p>
    <w:tbl>
      <w:tblPr>
        <w:tblStyle w:val="21"/>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007"/>
        <w:gridCol w:w="7587"/>
      </w:tblGrid>
      <w:tr w14:paraId="5FB7A4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06D3EA4A">
            <w:pPr>
              <w:pStyle w:val="22"/>
              <w:ind w:firstLine="0" w:firstLineChars="0"/>
              <w:rPr>
                <w:rFonts w:ascii="Times New Roman" w:hAnsi="Times New Roman" w:cs="Times New Roman"/>
                <w:b/>
              </w:rPr>
            </w:pPr>
            <w:r>
              <w:rPr>
                <w:rFonts w:ascii="Times New Roman" w:hAnsi="Times New Roman" w:cs="Times New Roman"/>
                <w:b/>
                <w:spacing w:val="-2"/>
              </w:rPr>
              <w:t>数据/参数名称</w:t>
            </w:r>
          </w:p>
        </w:tc>
        <w:tc>
          <w:tcPr>
            <w:tcW w:w="3953" w:type="pct"/>
            <w:vAlign w:val="center"/>
          </w:tcPr>
          <w:p w14:paraId="0ACFC4A5">
            <w:pPr>
              <w:pStyle w:val="22"/>
              <w:tabs>
                <w:tab w:val="left" w:pos="1333"/>
              </w:tabs>
              <w:ind w:firstLine="0" w:firstLineChars="0"/>
              <w:rPr>
                <w:rFonts w:ascii="Times New Roman" w:hAnsi="Times New Roman" w:cs="Times New Roman"/>
                <w:lang w:eastAsia="zh-CN"/>
              </w:rPr>
            </w:pPr>
            <m:oMathPara>
              <m:oMathParaPr>
                <m:jc m:val="left"/>
              </m:oMathParaPr>
              <m:oMath>
                <m:r>
                  <m:rPr>
                    <m:sty m:val="p"/>
                  </m:rPr>
                  <w:rPr>
                    <w:rFonts w:ascii="Cambria Math" w:hAnsi="Cambria Math" w:eastAsia="Consolas" w:cs="Cambria Math"/>
                    <w:sz w:val="20"/>
                    <w:szCs w:val="20"/>
                  </w:rPr>
                  <m:t>BA</m:t>
                </m:r>
                <m:sSub>
                  <m:sSubPr>
                    <m:ctrlPr>
                      <w:rPr>
                        <w:rFonts w:ascii="Cambria Math" w:hAnsi="Cambria Math" w:eastAsia="Consolas" w:cs="Cambria Math"/>
                        <w:iCs/>
                        <w:sz w:val="20"/>
                        <w:szCs w:val="20"/>
                      </w:rPr>
                    </m:ctrlPr>
                  </m:sSubPr>
                  <m:e>
                    <m:r>
                      <m:rPr>
                        <m:sty m:val="p"/>
                      </m:rPr>
                      <w:rPr>
                        <w:rFonts w:ascii="Cambria Math" w:hAnsi="Cambria Math" w:eastAsia="Consolas" w:cs="Cambria Math"/>
                        <w:sz w:val="20"/>
                        <w:szCs w:val="20"/>
                      </w:rPr>
                      <m:t>F</m:t>
                    </m:r>
                    <m:ctrlPr>
                      <w:rPr>
                        <w:rFonts w:ascii="Cambria Math" w:hAnsi="Cambria Math" w:eastAsia="Consolas" w:cs="Cambria Math"/>
                        <w:iCs/>
                        <w:sz w:val="20"/>
                        <w:szCs w:val="20"/>
                      </w:rPr>
                    </m:ctrlPr>
                  </m:e>
                  <m:sub>
                    <m:r>
                      <m:rPr>
                        <m:sty m:val="p"/>
                      </m:rPr>
                      <w:rPr>
                        <w:rFonts w:ascii="Cambria Math" w:hAnsi="Cambria Math" w:eastAsia="Consolas" w:cs="Cambria Math"/>
                        <w:sz w:val="20"/>
                        <w:szCs w:val="20"/>
                      </w:rPr>
                      <m:t>i</m:t>
                    </m:r>
                    <m:r>
                      <m:rPr>
                        <m:sty m:val="p"/>
                      </m:rPr>
                      <w:rPr>
                        <w:rFonts w:ascii="Cambria Math" w:hAnsi="Cambria Math" w:cs="Cambria Math"/>
                        <w:sz w:val="20"/>
                        <w:szCs w:val="20"/>
                        <w:lang w:eastAsia="zh-CN"/>
                      </w:rPr>
                      <m:t>,</m:t>
                    </m:r>
                    <m:r>
                      <m:rPr>
                        <m:sty m:val="p"/>
                      </m:rPr>
                      <w:rPr>
                        <w:rFonts w:ascii="Cambria Math" w:hAnsi="Cambria Math" w:eastAsia="Consolas" w:cs="Cambria Math"/>
                        <w:sz w:val="20"/>
                        <w:szCs w:val="20"/>
                      </w:rPr>
                      <m:t>BL</m:t>
                    </m:r>
                    <m:ctrlPr>
                      <w:rPr>
                        <w:rFonts w:ascii="Cambria Math" w:hAnsi="Cambria Math" w:eastAsia="Consolas" w:cs="Cambria Math"/>
                        <w:iCs/>
                        <w:sz w:val="20"/>
                        <w:szCs w:val="20"/>
                      </w:rPr>
                    </m:ctrlPr>
                  </m:sub>
                </m:sSub>
              </m:oMath>
            </m:oMathPara>
          </w:p>
        </w:tc>
      </w:tr>
      <w:tr w14:paraId="3DFC82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232B525F">
            <w:pPr>
              <w:pStyle w:val="22"/>
              <w:ind w:firstLine="0" w:firstLineChars="0"/>
              <w:rPr>
                <w:rFonts w:ascii="Times New Roman" w:hAnsi="Times New Roman" w:cs="Times New Roman"/>
                <w:b/>
              </w:rPr>
            </w:pPr>
            <w:r>
              <w:rPr>
                <w:rFonts w:ascii="Times New Roman" w:hAnsi="Times New Roman" w:cs="Times New Roman"/>
                <w:b/>
                <w:spacing w:val="-2"/>
              </w:rPr>
              <w:t>数据描述</w:t>
            </w:r>
          </w:p>
        </w:tc>
        <w:tc>
          <w:tcPr>
            <w:tcW w:w="3953" w:type="pct"/>
            <w:vAlign w:val="center"/>
          </w:tcPr>
          <w:p w14:paraId="5003D483">
            <w:pPr>
              <w:pStyle w:val="22"/>
              <w:ind w:firstLine="0" w:firstLineChars="0"/>
              <w:rPr>
                <w:rFonts w:ascii="Times New Roman" w:hAnsi="Times New Roman" w:cs="Times New Roman"/>
                <w:lang w:eastAsia="zh-CN"/>
              </w:rPr>
            </w:pPr>
            <w:r>
              <w:rPr>
                <w:rFonts w:ascii="Times New Roman" w:hAnsi="Times New Roman" w:cs="Times New Roman"/>
                <w:lang w:eastAsia="zh-CN"/>
              </w:rPr>
              <w:t>i类餐具平均在市场上的使用比例</w:t>
            </w:r>
          </w:p>
        </w:tc>
      </w:tr>
      <w:tr w14:paraId="13BDC1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1B32CAD1">
            <w:pPr>
              <w:pStyle w:val="22"/>
              <w:ind w:firstLine="0" w:firstLineChars="0"/>
              <w:rPr>
                <w:rFonts w:ascii="Times New Roman" w:hAnsi="Times New Roman" w:cs="Times New Roman"/>
                <w:b/>
              </w:rPr>
            </w:pPr>
            <w:r>
              <w:rPr>
                <w:rFonts w:ascii="Times New Roman" w:hAnsi="Times New Roman" w:cs="Times New Roman"/>
                <w:b/>
                <w:spacing w:val="-2"/>
              </w:rPr>
              <w:t>数据单位</w:t>
            </w:r>
          </w:p>
        </w:tc>
        <w:tc>
          <w:tcPr>
            <w:tcW w:w="3953" w:type="pct"/>
            <w:vAlign w:val="center"/>
          </w:tcPr>
          <w:p w14:paraId="069B6D53">
            <w:pPr>
              <w:pStyle w:val="22"/>
              <w:ind w:firstLine="0" w:firstLineChars="0"/>
              <w:rPr>
                <w:rFonts w:ascii="Times New Roman" w:hAnsi="Times New Roman" w:cs="Times New Roman"/>
                <w:lang w:eastAsia="zh-CN"/>
              </w:rPr>
            </w:pPr>
            <w:r>
              <w:rPr>
                <w:rFonts w:ascii="Times New Roman" w:hAnsi="Times New Roman" w:cs="Times New Roman"/>
                <w:lang w:eastAsia="zh-CN"/>
              </w:rPr>
              <w:t>无</w:t>
            </w:r>
          </w:p>
        </w:tc>
      </w:tr>
      <w:tr w14:paraId="5FD0A1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71C3751B">
            <w:pPr>
              <w:pStyle w:val="22"/>
              <w:ind w:firstLine="0" w:firstLineChars="0"/>
              <w:rPr>
                <w:rFonts w:ascii="Times New Roman" w:hAnsi="Times New Roman" w:cs="Times New Roman"/>
                <w:b/>
              </w:rPr>
            </w:pPr>
            <w:r>
              <w:rPr>
                <w:rFonts w:ascii="Times New Roman" w:hAnsi="Times New Roman" w:cs="Times New Roman"/>
                <w:b/>
                <w:spacing w:val="-2"/>
              </w:rPr>
              <w:t>数据来源</w:t>
            </w:r>
          </w:p>
        </w:tc>
        <w:tc>
          <w:tcPr>
            <w:tcW w:w="3953" w:type="pct"/>
            <w:vAlign w:val="center"/>
          </w:tcPr>
          <w:p w14:paraId="727078A1">
            <w:pPr>
              <w:pStyle w:val="22"/>
              <w:ind w:firstLine="0" w:firstLineChars="0"/>
              <w:rPr>
                <w:rFonts w:ascii="Times New Roman" w:hAnsi="Times New Roman" w:cs="Times New Roman"/>
                <w:color w:val="auto"/>
                <w:lang w:eastAsia="zh-CN"/>
              </w:rPr>
            </w:pPr>
            <w:r>
              <w:rPr>
                <w:rFonts w:hint="eastAsia" w:ascii="Times New Roman" w:hAnsi="Times New Roman" w:cs="Times New Roman"/>
                <w:color w:val="auto"/>
                <w:lang w:eastAsia="zh-CN"/>
              </w:rPr>
              <w:t>行业平均水平</w:t>
            </w:r>
          </w:p>
        </w:tc>
      </w:tr>
      <w:tr w14:paraId="278188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61BDD8EA">
            <w:pPr>
              <w:pStyle w:val="22"/>
              <w:ind w:firstLine="0" w:firstLineChars="0"/>
              <w:rPr>
                <w:rFonts w:ascii="Times New Roman" w:hAnsi="Times New Roman" w:cs="Times New Roman"/>
                <w:b/>
                <w:spacing w:val="-2"/>
                <w:lang w:eastAsia="zh-CN"/>
              </w:rPr>
            </w:pPr>
            <w:r>
              <w:rPr>
                <w:rFonts w:hint="eastAsia" w:ascii="Times New Roman" w:hAnsi="Times New Roman" w:cs="Times New Roman"/>
                <w:b/>
                <w:spacing w:val="-2"/>
                <w:lang w:eastAsia="zh-CN"/>
              </w:rPr>
              <w:t>推荐值</w:t>
            </w:r>
          </w:p>
        </w:tc>
        <w:tc>
          <w:tcPr>
            <w:tcW w:w="3953" w:type="pct"/>
            <w:vAlign w:val="center"/>
          </w:tcPr>
          <w:p w14:paraId="4B376744">
            <w:pPr>
              <w:pStyle w:val="22"/>
              <w:ind w:firstLine="0" w:firstLineChars="0"/>
              <w:rPr>
                <w:rFonts w:ascii="Times New Roman" w:hAnsi="Times New Roman" w:cs="Times New Roman"/>
                <w:spacing w:val="-1"/>
                <w:lang w:eastAsia="zh-CN"/>
              </w:rPr>
            </w:pPr>
            <w:r>
              <w:rPr>
                <w:rFonts w:ascii="Times New Roman" w:hAnsi="Times New Roman" w:cs="Times New Roman"/>
                <w:color w:val="auto"/>
                <w:lang w:eastAsia="zh-CN"/>
              </w:rPr>
              <w:t>一次性竹材筷子取值为1，PP材质一次性餐勺取值为0.6，PET材质一次性餐勺取值为0.4</w:t>
            </w:r>
          </w:p>
        </w:tc>
      </w:tr>
      <w:tr w14:paraId="7802F3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2F6CC5CE">
            <w:pPr>
              <w:pStyle w:val="22"/>
              <w:ind w:firstLine="0" w:firstLineChars="0"/>
              <w:rPr>
                <w:rFonts w:ascii="Times New Roman" w:hAnsi="Times New Roman" w:cs="Times New Roman"/>
                <w:b/>
              </w:rPr>
            </w:pPr>
            <w:r>
              <w:rPr>
                <w:rFonts w:ascii="Times New Roman" w:hAnsi="Times New Roman" w:cs="Times New Roman"/>
                <w:b/>
                <w:spacing w:val="-2"/>
              </w:rPr>
              <w:t>数据用途</w:t>
            </w:r>
          </w:p>
        </w:tc>
        <w:tc>
          <w:tcPr>
            <w:tcW w:w="3953" w:type="pct"/>
            <w:vAlign w:val="center"/>
          </w:tcPr>
          <w:p w14:paraId="7AED2DCC">
            <w:pPr>
              <w:pStyle w:val="22"/>
              <w:ind w:firstLine="0" w:firstLineChars="0"/>
              <w:rPr>
                <w:rFonts w:ascii="Times New Roman" w:hAnsi="Times New Roman" w:cs="Times New Roman"/>
              </w:rPr>
            </w:pPr>
            <w:r>
              <w:rPr>
                <w:rFonts w:ascii="Times New Roman" w:hAnsi="Times New Roman" w:cs="Times New Roman"/>
                <w:spacing w:val="-1"/>
              </w:rPr>
              <w:t>计算基准线碳排放量</w:t>
            </w:r>
          </w:p>
        </w:tc>
      </w:tr>
    </w:tbl>
    <w:p w14:paraId="24493F88">
      <w:pPr>
        <w:pStyle w:val="3"/>
        <w:spacing w:before="196" w:line="219" w:lineRule="auto"/>
        <w:ind w:firstLine="0" w:firstLineChars="0"/>
        <w:jc w:val="center"/>
        <w:rPr>
          <w:rFonts w:cs="Times New Roman"/>
        </w:rPr>
      </w:pPr>
      <w:r>
        <w:rPr>
          <w:rFonts w:cs="Times New Roman"/>
          <w:spacing w:val="-5"/>
        </w:rPr>
        <w:t xml:space="preserve">表 </w:t>
      </w:r>
      <w:r>
        <w:rPr>
          <w:rFonts w:hint="eastAsia" w:cs="Times New Roman"/>
          <w:spacing w:val="-5"/>
        </w:rPr>
        <w:t>C</w:t>
      </w:r>
      <w:r>
        <w:rPr>
          <w:rFonts w:cs="Times New Roman"/>
          <w:spacing w:val="-5"/>
        </w:rPr>
        <w:t>.2.2  i类餐具的质量</w:t>
      </w:r>
    </w:p>
    <w:tbl>
      <w:tblPr>
        <w:tblStyle w:val="21"/>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007"/>
        <w:gridCol w:w="7587"/>
      </w:tblGrid>
      <w:tr w14:paraId="2E0007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2917085E">
            <w:pPr>
              <w:pStyle w:val="22"/>
              <w:ind w:firstLine="0" w:firstLineChars="0"/>
              <w:rPr>
                <w:rFonts w:ascii="Times New Roman" w:hAnsi="Times New Roman" w:cs="Times New Roman"/>
                <w:b/>
              </w:rPr>
            </w:pPr>
            <w:r>
              <w:rPr>
                <w:rFonts w:ascii="Times New Roman" w:hAnsi="Times New Roman" w:cs="Times New Roman"/>
                <w:b/>
                <w:spacing w:val="-2"/>
              </w:rPr>
              <w:t>数据/参数名称</w:t>
            </w:r>
          </w:p>
        </w:tc>
        <w:tc>
          <w:tcPr>
            <w:tcW w:w="3953" w:type="pct"/>
            <w:vAlign w:val="center"/>
          </w:tcPr>
          <w:p w14:paraId="73A8CE52">
            <w:pPr>
              <w:pStyle w:val="22"/>
              <w:tabs>
                <w:tab w:val="left" w:pos="1333"/>
              </w:tabs>
              <w:ind w:firstLine="0" w:firstLineChars="0"/>
              <w:rPr>
                <w:rFonts w:ascii="Times New Roman" w:hAnsi="Times New Roman" w:cs="Times New Roman"/>
                <w:lang w:eastAsia="zh-CN"/>
              </w:rPr>
            </w:pPr>
            <m:oMathPara>
              <m:oMathParaPr>
                <m:jc m:val="left"/>
              </m:oMathParaPr>
              <m:oMath>
                <m:r>
                  <m:rPr>
                    <m:sty m:val="p"/>
                  </m:rPr>
                  <w:rPr>
                    <w:rFonts w:ascii="Cambria Math" w:hAnsi="Cambria Math" w:eastAsia="Consolas" w:cs="Cambria Math"/>
                    <w:sz w:val="20"/>
                    <w:szCs w:val="20"/>
                  </w:rPr>
                  <m:t>T</m:t>
                </m:r>
                <m:sSub>
                  <m:sSubPr>
                    <m:ctrlPr>
                      <w:rPr>
                        <w:rFonts w:ascii="Cambria Math" w:hAnsi="Cambria Math" w:eastAsia="Consolas" w:cs="Cambria Math"/>
                        <w:iCs/>
                        <w:sz w:val="20"/>
                        <w:szCs w:val="20"/>
                      </w:rPr>
                    </m:ctrlPr>
                  </m:sSubPr>
                  <m:e>
                    <m:r>
                      <m:rPr>
                        <m:sty m:val="p"/>
                      </m:rPr>
                      <w:rPr>
                        <w:rFonts w:ascii="Cambria Math" w:hAnsi="Cambria Math" w:eastAsia="Consolas" w:cs="Cambria Math"/>
                        <w:sz w:val="20"/>
                        <w:szCs w:val="20"/>
                      </w:rPr>
                      <m:t>F</m:t>
                    </m:r>
                    <m:ctrlPr>
                      <w:rPr>
                        <w:rFonts w:ascii="Cambria Math" w:hAnsi="Cambria Math" w:eastAsia="Consolas" w:cs="Cambria Math"/>
                        <w:iCs/>
                        <w:sz w:val="20"/>
                        <w:szCs w:val="20"/>
                      </w:rPr>
                    </m:ctrlPr>
                  </m:e>
                  <m:sub>
                    <m:r>
                      <m:rPr>
                        <m:sty m:val="p"/>
                      </m:rPr>
                      <w:rPr>
                        <w:rFonts w:ascii="Cambria Math" w:hAnsi="Cambria Math" w:eastAsia="Consolas" w:cs="Cambria Math"/>
                        <w:sz w:val="20"/>
                        <w:szCs w:val="20"/>
                      </w:rPr>
                      <m:t>i</m:t>
                    </m:r>
                    <m:r>
                      <m:rPr>
                        <m:sty m:val="p"/>
                      </m:rPr>
                      <w:rPr>
                        <w:rFonts w:ascii="Cambria Math" w:hAnsi="Cambria Math" w:cs="Cambria Math"/>
                        <w:sz w:val="20"/>
                        <w:szCs w:val="20"/>
                        <w:lang w:eastAsia="zh-CN"/>
                      </w:rPr>
                      <m:t>,</m:t>
                    </m:r>
                    <m:r>
                      <m:rPr>
                        <m:sty m:val="p"/>
                      </m:rPr>
                      <w:rPr>
                        <w:rFonts w:ascii="Cambria Math" w:hAnsi="Cambria Math" w:eastAsia="Consolas" w:cs="Cambria Math"/>
                        <w:sz w:val="20"/>
                        <w:szCs w:val="20"/>
                      </w:rPr>
                      <m:t>BL</m:t>
                    </m:r>
                    <m:ctrlPr>
                      <w:rPr>
                        <w:rFonts w:ascii="Cambria Math" w:hAnsi="Cambria Math" w:eastAsia="Consolas" w:cs="Cambria Math"/>
                        <w:iCs/>
                        <w:sz w:val="20"/>
                        <w:szCs w:val="20"/>
                      </w:rPr>
                    </m:ctrlPr>
                  </m:sub>
                </m:sSub>
              </m:oMath>
            </m:oMathPara>
          </w:p>
        </w:tc>
      </w:tr>
      <w:tr w14:paraId="496D52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52238FB2">
            <w:pPr>
              <w:pStyle w:val="22"/>
              <w:ind w:firstLine="0" w:firstLineChars="0"/>
              <w:rPr>
                <w:rFonts w:ascii="Times New Roman" w:hAnsi="Times New Roman" w:cs="Times New Roman"/>
                <w:b/>
              </w:rPr>
            </w:pPr>
            <w:r>
              <w:rPr>
                <w:rFonts w:ascii="Times New Roman" w:hAnsi="Times New Roman" w:cs="Times New Roman"/>
                <w:b/>
                <w:spacing w:val="-2"/>
              </w:rPr>
              <w:t>数据描述</w:t>
            </w:r>
          </w:p>
        </w:tc>
        <w:tc>
          <w:tcPr>
            <w:tcW w:w="3953" w:type="pct"/>
            <w:vAlign w:val="center"/>
          </w:tcPr>
          <w:p w14:paraId="394C9142">
            <w:pPr>
              <w:pStyle w:val="22"/>
              <w:ind w:firstLine="0" w:firstLineChars="0"/>
              <w:rPr>
                <w:rFonts w:ascii="Times New Roman" w:hAnsi="Times New Roman" w:cs="Times New Roman"/>
              </w:rPr>
            </w:pPr>
            <w:r>
              <w:rPr>
                <w:rFonts w:ascii="Times New Roman" w:hAnsi="Times New Roman" w:cs="Times New Roman"/>
                <w:lang w:eastAsia="zh-CN"/>
              </w:rPr>
              <w:t>i类餐具的质量</w:t>
            </w:r>
          </w:p>
        </w:tc>
      </w:tr>
      <w:tr w14:paraId="6A7117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02044F81">
            <w:pPr>
              <w:pStyle w:val="22"/>
              <w:ind w:firstLine="0" w:firstLineChars="0"/>
              <w:rPr>
                <w:rFonts w:ascii="Times New Roman" w:hAnsi="Times New Roman" w:cs="Times New Roman"/>
                <w:b/>
              </w:rPr>
            </w:pPr>
            <w:r>
              <w:rPr>
                <w:rFonts w:ascii="Times New Roman" w:hAnsi="Times New Roman" w:cs="Times New Roman"/>
                <w:b/>
                <w:spacing w:val="-2"/>
              </w:rPr>
              <w:t>数据单位</w:t>
            </w:r>
          </w:p>
        </w:tc>
        <w:tc>
          <w:tcPr>
            <w:tcW w:w="3953" w:type="pct"/>
            <w:vAlign w:val="center"/>
          </w:tcPr>
          <w:p w14:paraId="7A6AB365">
            <w:pPr>
              <w:pStyle w:val="22"/>
              <w:ind w:firstLine="0" w:firstLineChars="0"/>
              <w:rPr>
                <w:rFonts w:ascii="Times New Roman" w:hAnsi="Times New Roman" w:cs="Times New Roman"/>
                <w:lang w:eastAsia="zh-CN"/>
              </w:rPr>
            </w:pPr>
            <w:r>
              <w:rPr>
                <w:rFonts w:ascii="Times New Roman" w:hAnsi="Times New Roman" w:cs="Times New Roman"/>
                <w:lang w:eastAsia="zh-CN"/>
              </w:rPr>
              <w:t>千克（kg）</w:t>
            </w:r>
          </w:p>
        </w:tc>
      </w:tr>
      <w:tr w14:paraId="2F557A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0FB21DDA">
            <w:pPr>
              <w:pStyle w:val="22"/>
              <w:ind w:firstLine="0" w:firstLineChars="0"/>
              <w:rPr>
                <w:rFonts w:ascii="Times New Roman" w:hAnsi="Times New Roman" w:cs="Times New Roman"/>
                <w:b/>
              </w:rPr>
            </w:pPr>
            <w:r>
              <w:rPr>
                <w:rFonts w:ascii="Times New Roman" w:hAnsi="Times New Roman" w:cs="Times New Roman"/>
                <w:b/>
                <w:spacing w:val="-2"/>
              </w:rPr>
              <w:t>数据来源</w:t>
            </w:r>
          </w:p>
        </w:tc>
        <w:tc>
          <w:tcPr>
            <w:tcW w:w="3953" w:type="pct"/>
            <w:vAlign w:val="center"/>
          </w:tcPr>
          <w:p w14:paraId="3F2FFEF9">
            <w:pPr>
              <w:pStyle w:val="22"/>
              <w:ind w:firstLine="0" w:firstLineChars="0"/>
              <w:rPr>
                <w:rFonts w:ascii="Times New Roman" w:hAnsi="Times New Roman" w:cs="Times New Roman"/>
              </w:rPr>
            </w:pPr>
            <w:r>
              <w:rPr>
                <w:rFonts w:hint="eastAsia" w:ascii="Times New Roman" w:hAnsi="Times New Roman" w:cs="Times New Roman"/>
                <w:lang w:eastAsia="zh-CN"/>
              </w:rPr>
              <w:t>行业平均水平</w:t>
            </w:r>
          </w:p>
        </w:tc>
      </w:tr>
      <w:tr w14:paraId="758C49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7D5A12EA">
            <w:pPr>
              <w:pStyle w:val="22"/>
              <w:ind w:firstLine="0" w:firstLineChars="0"/>
              <w:rPr>
                <w:rFonts w:ascii="Times New Roman" w:hAnsi="Times New Roman" w:cs="Times New Roman"/>
                <w:b/>
                <w:spacing w:val="-2"/>
                <w:lang w:eastAsia="zh-CN"/>
              </w:rPr>
            </w:pPr>
            <w:r>
              <w:rPr>
                <w:rFonts w:hint="eastAsia" w:ascii="Times New Roman" w:hAnsi="Times New Roman" w:cs="Times New Roman"/>
                <w:b/>
                <w:spacing w:val="-2"/>
                <w:lang w:eastAsia="zh-CN"/>
              </w:rPr>
              <w:t>推荐值</w:t>
            </w:r>
          </w:p>
        </w:tc>
        <w:tc>
          <w:tcPr>
            <w:tcW w:w="3953" w:type="pct"/>
            <w:vAlign w:val="center"/>
          </w:tcPr>
          <w:p w14:paraId="03949106">
            <w:pPr>
              <w:pStyle w:val="22"/>
              <w:ind w:firstLine="0" w:firstLineChars="0"/>
              <w:rPr>
                <w:rFonts w:ascii="Times New Roman" w:hAnsi="Times New Roman" w:cs="Times New Roman"/>
                <w:spacing w:val="-1"/>
                <w:lang w:eastAsia="zh-CN"/>
              </w:rPr>
            </w:pPr>
            <w:r>
              <w:rPr>
                <w:rFonts w:hint="eastAsia" w:ascii="Times New Roman" w:hAnsi="Times New Roman" w:cs="Times New Roman"/>
                <w:color w:val="auto"/>
                <w:lang w:eastAsia="zh-CN"/>
              </w:rPr>
              <w:t>一次性筷子（竹材、木材）为0.005，一次性餐勺（PP、PET）为0.002</w:t>
            </w:r>
          </w:p>
        </w:tc>
      </w:tr>
      <w:tr w14:paraId="66B965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21FDE704">
            <w:pPr>
              <w:pStyle w:val="22"/>
              <w:ind w:firstLine="0" w:firstLineChars="0"/>
              <w:rPr>
                <w:rFonts w:ascii="Times New Roman" w:hAnsi="Times New Roman" w:cs="Times New Roman"/>
                <w:b/>
              </w:rPr>
            </w:pPr>
            <w:r>
              <w:rPr>
                <w:rFonts w:ascii="Times New Roman" w:hAnsi="Times New Roman" w:cs="Times New Roman"/>
                <w:b/>
                <w:spacing w:val="-2"/>
              </w:rPr>
              <w:t>数据用途</w:t>
            </w:r>
          </w:p>
        </w:tc>
        <w:tc>
          <w:tcPr>
            <w:tcW w:w="3953" w:type="pct"/>
            <w:vAlign w:val="center"/>
          </w:tcPr>
          <w:p w14:paraId="2494421F">
            <w:pPr>
              <w:pStyle w:val="22"/>
              <w:ind w:firstLine="0" w:firstLineChars="0"/>
              <w:rPr>
                <w:rFonts w:ascii="Times New Roman" w:hAnsi="Times New Roman" w:cs="Times New Roman"/>
              </w:rPr>
            </w:pPr>
            <w:r>
              <w:rPr>
                <w:rFonts w:ascii="Times New Roman" w:hAnsi="Times New Roman" w:cs="Times New Roman"/>
                <w:spacing w:val="-1"/>
              </w:rPr>
              <w:t>计算基准线碳排放量</w:t>
            </w:r>
          </w:p>
        </w:tc>
      </w:tr>
    </w:tbl>
    <w:p w14:paraId="71796DDE">
      <w:pPr>
        <w:pStyle w:val="3"/>
        <w:spacing w:before="196" w:line="219" w:lineRule="auto"/>
        <w:ind w:firstLine="0" w:firstLineChars="0"/>
        <w:jc w:val="center"/>
        <w:rPr>
          <w:rFonts w:cs="Times New Roman"/>
        </w:rPr>
      </w:pPr>
      <w:r>
        <w:rPr>
          <w:rFonts w:cs="Times New Roman"/>
          <w:spacing w:val="-5"/>
        </w:rPr>
        <w:t xml:space="preserve">表 </w:t>
      </w:r>
      <w:r>
        <w:rPr>
          <w:rFonts w:hint="eastAsia" w:cs="Times New Roman"/>
          <w:spacing w:val="-5"/>
        </w:rPr>
        <w:t>C</w:t>
      </w:r>
      <w:r>
        <w:rPr>
          <w:rFonts w:cs="Times New Roman"/>
          <w:spacing w:val="-5"/>
        </w:rPr>
        <w:t>.2.3  i类餐具生产和垃圾处置的排放因子</w:t>
      </w:r>
    </w:p>
    <w:tbl>
      <w:tblPr>
        <w:tblStyle w:val="21"/>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007"/>
        <w:gridCol w:w="7587"/>
      </w:tblGrid>
      <w:tr w14:paraId="7BBE0F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5A78DED3">
            <w:pPr>
              <w:pStyle w:val="22"/>
              <w:ind w:firstLine="0" w:firstLineChars="0"/>
              <w:rPr>
                <w:rFonts w:ascii="Times New Roman" w:hAnsi="Times New Roman" w:cs="Times New Roman"/>
                <w:b/>
              </w:rPr>
            </w:pPr>
            <w:r>
              <w:rPr>
                <w:rFonts w:ascii="Times New Roman" w:hAnsi="Times New Roman" w:cs="Times New Roman"/>
                <w:b/>
                <w:spacing w:val="-2"/>
              </w:rPr>
              <w:t>数据/参数名称</w:t>
            </w:r>
          </w:p>
        </w:tc>
        <w:tc>
          <w:tcPr>
            <w:tcW w:w="3953" w:type="pct"/>
            <w:vAlign w:val="center"/>
          </w:tcPr>
          <w:p w14:paraId="6A09242F">
            <w:pPr>
              <w:pStyle w:val="22"/>
              <w:tabs>
                <w:tab w:val="left" w:pos="1333"/>
              </w:tabs>
              <w:ind w:firstLine="0" w:firstLineChars="0"/>
              <w:rPr>
                <w:rFonts w:ascii="Times New Roman" w:hAnsi="Times New Roman" w:cs="Times New Roman"/>
                <w:lang w:eastAsia="zh-CN"/>
              </w:rPr>
            </w:pPr>
            <m:oMathPara>
              <m:oMathParaPr>
                <m:jc m:val="left"/>
              </m:oMathParaPr>
              <m:oMath>
                <m:r>
                  <m:rPr>
                    <m:sty m:val="p"/>
                  </m:rPr>
                  <w:rPr>
                    <w:rFonts w:ascii="Cambria Math" w:hAnsi="Cambria Math" w:eastAsia="Consolas" w:cs="Cambria Math"/>
                    <w:sz w:val="20"/>
                    <w:szCs w:val="20"/>
                  </w:rPr>
                  <m:t>E</m:t>
                </m:r>
                <m:sSub>
                  <m:sSubPr>
                    <m:ctrlPr>
                      <w:rPr>
                        <w:rFonts w:ascii="Cambria Math" w:hAnsi="Cambria Math" w:eastAsia="Consolas" w:cs="Cambria Math"/>
                        <w:iCs/>
                        <w:sz w:val="20"/>
                        <w:szCs w:val="20"/>
                      </w:rPr>
                    </m:ctrlPr>
                  </m:sSubPr>
                  <m:e>
                    <m:r>
                      <m:rPr>
                        <m:sty m:val="p"/>
                      </m:rPr>
                      <w:rPr>
                        <w:rFonts w:ascii="Cambria Math" w:hAnsi="Cambria Math" w:eastAsia="Consolas" w:cs="Cambria Math"/>
                        <w:sz w:val="20"/>
                        <w:szCs w:val="20"/>
                      </w:rPr>
                      <m:t>F</m:t>
                    </m:r>
                    <m:ctrlPr>
                      <w:rPr>
                        <w:rFonts w:ascii="Cambria Math" w:hAnsi="Cambria Math" w:eastAsia="Consolas" w:cs="Cambria Math"/>
                        <w:iCs/>
                        <w:sz w:val="20"/>
                        <w:szCs w:val="20"/>
                      </w:rPr>
                    </m:ctrlPr>
                  </m:e>
                  <m:sub>
                    <m:r>
                      <m:rPr>
                        <m:sty m:val="p"/>
                      </m:rPr>
                      <w:rPr>
                        <w:rFonts w:ascii="Cambria Math" w:hAnsi="Cambria Math" w:eastAsia="Consolas" w:cs="Cambria Math"/>
                        <w:sz w:val="20"/>
                        <w:szCs w:val="20"/>
                      </w:rPr>
                      <m:t>i</m:t>
                    </m:r>
                    <m:r>
                      <m:rPr>
                        <m:sty m:val="p"/>
                      </m:rPr>
                      <w:rPr>
                        <w:rFonts w:ascii="Cambria Math" w:hAnsi="Cambria Math" w:cs="Cambria Math"/>
                        <w:sz w:val="20"/>
                        <w:szCs w:val="20"/>
                        <w:lang w:eastAsia="zh-CN"/>
                      </w:rPr>
                      <m:t>,</m:t>
                    </m:r>
                    <m:r>
                      <m:rPr>
                        <m:sty m:val="p"/>
                      </m:rPr>
                      <w:rPr>
                        <w:rFonts w:ascii="Cambria Math" w:hAnsi="Cambria Math" w:eastAsia="Consolas" w:cs="Cambria Math"/>
                        <w:sz w:val="20"/>
                        <w:szCs w:val="20"/>
                      </w:rPr>
                      <m:t>BL</m:t>
                    </m:r>
                    <m:ctrlPr>
                      <w:rPr>
                        <w:rFonts w:ascii="Cambria Math" w:hAnsi="Cambria Math" w:eastAsia="Consolas" w:cs="Cambria Math"/>
                        <w:iCs/>
                        <w:sz w:val="20"/>
                        <w:szCs w:val="20"/>
                      </w:rPr>
                    </m:ctrlPr>
                  </m:sub>
                </m:sSub>
              </m:oMath>
            </m:oMathPara>
          </w:p>
        </w:tc>
      </w:tr>
      <w:tr w14:paraId="338DB5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4569F37E">
            <w:pPr>
              <w:pStyle w:val="22"/>
              <w:ind w:firstLine="0" w:firstLineChars="0"/>
              <w:rPr>
                <w:rFonts w:ascii="Times New Roman" w:hAnsi="Times New Roman" w:cs="Times New Roman"/>
                <w:b/>
              </w:rPr>
            </w:pPr>
            <w:r>
              <w:rPr>
                <w:rFonts w:ascii="Times New Roman" w:hAnsi="Times New Roman" w:cs="Times New Roman"/>
                <w:b/>
                <w:spacing w:val="-2"/>
              </w:rPr>
              <w:t>数据描述</w:t>
            </w:r>
          </w:p>
        </w:tc>
        <w:tc>
          <w:tcPr>
            <w:tcW w:w="3953" w:type="pct"/>
            <w:vAlign w:val="center"/>
          </w:tcPr>
          <w:p w14:paraId="0CAF138D">
            <w:pPr>
              <w:pStyle w:val="22"/>
              <w:ind w:firstLine="0" w:firstLineChars="0"/>
              <w:rPr>
                <w:rFonts w:ascii="Times New Roman" w:hAnsi="Times New Roman" w:cs="Times New Roman"/>
                <w:lang w:eastAsia="zh-CN"/>
              </w:rPr>
            </w:pPr>
            <w:r>
              <w:rPr>
                <w:rFonts w:ascii="Times New Roman" w:hAnsi="Times New Roman" w:cs="Times New Roman"/>
                <w:lang w:eastAsia="zh-CN"/>
              </w:rPr>
              <w:t>i类餐具生产和垃圾处置的排放因子</w:t>
            </w:r>
          </w:p>
        </w:tc>
      </w:tr>
      <w:tr w14:paraId="1960BD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5E77FE6F">
            <w:pPr>
              <w:pStyle w:val="22"/>
              <w:ind w:firstLine="0" w:firstLineChars="0"/>
              <w:rPr>
                <w:rFonts w:ascii="Times New Roman" w:hAnsi="Times New Roman" w:cs="Times New Roman"/>
                <w:b/>
              </w:rPr>
            </w:pPr>
            <w:r>
              <w:rPr>
                <w:rFonts w:ascii="Times New Roman" w:hAnsi="Times New Roman" w:cs="Times New Roman"/>
                <w:b/>
                <w:spacing w:val="-2"/>
              </w:rPr>
              <w:t>数据单位</w:t>
            </w:r>
          </w:p>
        </w:tc>
        <w:tc>
          <w:tcPr>
            <w:tcW w:w="3953" w:type="pct"/>
            <w:vAlign w:val="center"/>
          </w:tcPr>
          <w:p w14:paraId="3C68BE7E">
            <w:pPr>
              <w:pStyle w:val="22"/>
              <w:ind w:firstLine="0" w:firstLineChars="0"/>
              <w:rPr>
                <w:rFonts w:ascii="Times New Roman" w:hAnsi="Times New Roman" w:cs="Times New Roman"/>
                <w:lang w:eastAsia="zh-CN"/>
              </w:rPr>
            </w:pPr>
            <w:r>
              <w:rPr>
                <w:rFonts w:ascii="Times New Roman" w:hAnsi="Times New Roman" w:cs="Times New Roman"/>
                <w:lang w:eastAsia="zh-CN"/>
              </w:rPr>
              <w:t>千克二氧化碳每千克（kg</w:t>
            </w:r>
            <w:r>
              <w:rPr>
                <w:rFonts w:ascii="Times New Roman" w:hAnsi="Times New Roman" w:cs="Times New Roman"/>
              </w:rPr>
              <w:t>CO₂</w:t>
            </w:r>
            <w:r>
              <w:rPr>
                <w:rFonts w:ascii="Times New Roman" w:hAnsi="Times New Roman" w:cs="Times New Roman"/>
                <w:lang w:eastAsia="zh-CN"/>
              </w:rPr>
              <w:t>/kg）</w:t>
            </w:r>
          </w:p>
        </w:tc>
      </w:tr>
      <w:tr w14:paraId="1D707F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2F49BD36">
            <w:pPr>
              <w:pStyle w:val="22"/>
              <w:ind w:firstLine="0" w:firstLineChars="0"/>
              <w:rPr>
                <w:rFonts w:ascii="Times New Roman" w:hAnsi="Times New Roman" w:cs="Times New Roman"/>
                <w:b/>
              </w:rPr>
            </w:pPr>
            <w:r>
              <w:rPr>
                <w:rFonts w:ascii="Times New Roman" w:hAnsi="Times New Roman" w:cs="Times New Roman"/>
                <w:b/>
                <w:spacing w:val="-2"/>
              </w:rPr>
              <w:t>数据来源</w:t>
            </w:r>
          </w:p>
        </w:tc>
        <w:tc>
          <w:tcPr>
            <w:tcW w:w="3953" w:type="pct"/>
            <w:vAlign w:val="center"/>
          </w:tcPr>
          <w:p w14:paraId="3AEC7C7C">
            <w:pPr>
              <w:pStyle w:val="22"/>
              <w:ind w:firstLine="0" w:firstLineChars="0"/>
              <w:rPr>
                <w:rFonts w:ascii="Times New Roman" w:hAnsi="Times New Roman" w:cs="Times New Roman"/>
                <w:lang w:eastAsia="zh-CN"/>
              </w:rPr>
            </w:pPr>
            <w:r>
              <w:rPr>
                <w:rFonts w:ascii="Times New Roman" w:hAnsi="Times New Roman" w:cs="Times New Roman"/>
                <w:lang w:eastAsia="zh-CN"/>
              </w:rPr>
              <w:t>国际标准化的排放系数库和权威学术文献</w:t>
            </w:r>
          </w:p>
        </w:tc>
      </w:tr>
      <w:tr w14:paraId="1372F7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7FE7BF78">
            <w:pPr>
              <w:pStyle w:val="22"/>
              <w:ind w:firstLine="0" w:firstLineChars="0"/>
              <w:rPr>
                <w:rFonts w:ascii="Times New Roman" w:hAnsi="Times New Roman" w:cs="Times New Roman"/>
                <w:b/>
                <w:spacing w:val="-2"/>
                <w:lang w:eastAsia="zh-CN"/>
              </w:rPr>
            </w:pPr>
            <w:r>
              <w:rPr>
                <w:rFonts w:hint="eastAsia" w:ascii="Times New Roman" w:hAnsi="Times New Roman" w:cs="Times New Roman"/>
                <w:b/>
                <w:spacing w:val="-2"/>
                <w:lang w:eastAsia="zh-CN"/>
              </w:rPr>
              <w:t>推荐值</w:t>
            </w:r>
          </w:p>
        </w:tc>
        <w:tc>
          <w:tcPr>
            <w:tcW w:w="3953" w:type="pct"/>
            <w:vAlign w:val="center"/>
          </w:tcPr>
          <w:p w14:paraId="78A956C7">
            <w:pPr>
              <w:pStyle w:val="22"/>
              <w:ind w:firstLine="0" w:firstLineChars="0"/>
              <w:rPr>
                <w:rFonts w:ascii="Times New Roman" w:hAnsi="Times New Roman" w:cs="Times New Roman"/>
                <w:spacing w:val="-1"/>
                <w:lang w:eastAsia="zh-CN"/>
              </w:rPr>
            </w:pPr>
            <w:r>
              <w:rPr>
                <w:rFonts w:hint="eastAsia" w:ascii="Times New Roman" w:hAnsi="Times New Roman" w:cs="Times New Roman"/>
                <w:color w:val="auto"/>
                <w:lang w:eastAsia="zh-CN"/>
              </w:rPr>
              <w:t>一次性筷子（竹材、木材）为4.756，一次性餐勺（PP、PET）为5.448</w:t>
            </w:r>
          </w:p>
        </w:tc>
      </w:tr>
      <w:tr w14:paraId="504B2C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046" w:type="pct"/>
            <w:vAlign w:val="center"/>
          </w:tcPr>
          <w:p w14:paraId="3C9254D2">
            <w:pPr>
              <w:pStyle w:val="22"/>
              <w:ind w:firstLine="0" w:firstLineChars="0"/>
              <w:rPr>
                <w:rFonts w:ascii="Times New Roman" w:hAnsi="Times New Roman" w:cs="Times New Roman"/>
                <w:b/>
              </w:rPr>
            </w:pPr>
            <w:r>
              <w:rPr>
                <w:rFonts w:ascii="Times New Roman" w:hAnsi="Times New Roman" w:cs="Times New Roman"/>
                <w:b/>
                <w:spacing w:val="-2"/>
              </w:rPr>
              <w:t>数据用途</w:t>
            </w:r>
          </w:p>
        </w:tc>
        <w:tc>
          <w:tcPr>
            <w:tcW w:w="3953" w:type="pct"/>
            <w:vAlign w:val="center"/>
          </w:tcPr>
          <w:p w14:paraId="54CCCFC2">
            <w:pPr>
              <w:pStyle w:val="22"/>
              <w:ind w:firstLine="0" w:firstLineChars="0"/>
              <w:rPr>
                <w:rFonts w:ascii="Times New Roman" w:hAnsi="Times New Roman" w:cs="Times New Roman"/>
              </w:rPr>
            </w:pPr>
            <w:r>
              <w:rPr>
                <w:rFonts w:ascii="Times New Roman" w:hAnsi="Times New Roman" w:cs="Times New Roman"/>
                <w:spacing w:val="-1"/>
              </w:rPr>
              <w:t>计算基准线碳排放量</w:t>
            </w:r>
          </w:p>
        </w:tc>
      </w:tr>
    </w:tbl>
    <w:p w14:paraId="6EFCE113">
      <w:pPr>
        <w:pStyle w:val="3"/>
        <w:spacing w:before="196" w:line="219" w:lineRule="auto"/>
        <w:ind w:firstLine="0" w:firstLineChars="0"/>
        <w:jc w:val="center"/>
        <w:rPr>
          <w:rFonts w:cs="Times New Roman"/>
        </w:rPr>
      </w:pPr>
      <w:r>
        <w:rPr>
          <w:rFonts w:cs="Times New Roman"/>
          <w:spacing w:val="-5"/>
        </w:rPr>
        <w:t xml:space="preserve">表 </w:t>
      </w:r>
      <w:r>
        <w:rPr>
          <w:rFonts w:hint="eastAsia" w:cs="Times New Roman"/>
          <w:spacing w:val="-5"/>
        </w:rPr>
        <w:t>C</w:t>
      </w:r>
      <w:r>
        <w:rPr>
          <w:rFonts w:cs="Times New Roman"/>
          <w:spacing w:val="-5"/>
        </w:rPr>
        <w:t>.2.</w:t>
      </w:r>
      <w:r>
        <w:rPr>
          <w:rFonts w:hint="eastAsia" w:cs="Times New Roman"/>
          <w:spacing w:val="-5"/>
        </w:rPr>
        <w:t>4</w:t>
      </w:r>
      <w:r>
        <w:rPr>
          <w:rFonts w:cs="Times New Roman"/>
          <w:spacing w:val="-5"/>
        </w:rPr>
        <w:t xml:space="preserve">  食物的全生命周期平均碳排放因子</w:t>
      </w:r>
    </w:p>
    <w:tbl>
      <w:tblPr>
        <w:tblStyle w:val="21"/>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2007"/>
        <w:gridCol w:w="7587"/>
      </w:tblGrid>
      <w:tr w14:paraId="2DBB16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76539102">
            <w:pPr>
              <w:pStyle w:val="22"/>
              <w:ind w:firstLine="0" w:firstLineChars="0"/>
              <w:rPr>
                <w:rFonts w:ascii="Times New Roman" w:hAnsi="Times New Roman" w:cs="Times New Roman"/>
                <w:b/>
              </w:rPr>
            </w:pPr>
            <w:r>
              <w:rPr>
                <w:rFonts w:ascii="Times New Roman" w:hAnsi="Times New Roman" w:cs="Times New Roman"/>
                <w:b/>
                <w:spacing w:val="-2"/>
              </w:rPr>
              <w:t>数据/参数名称</w:t>
            </w:r>
          </w:p>
        </w:tc>
        <w:tc>
          <w:tcPr>
            <w:tcW w:w="3953" w:type="pct"/>
            <w:vAlign w:val="center"/>
          </w:tcPr>
          <w:p w14:paraId="7EEEE459">
            <w:pPr>
              <w:pStyle w:val="22"/>
              <w:tabs>
                <w:tab w:val="left" w:pos="1333"/>
              </w:tabs>
              <w:ind w:firstLine="0" w:firstLineChars="0"/>
              <w:rPr>
                <w:rFonts w:ascii="Times New Roman" w:hAnsi="Times New Roman" w:cs="Times New Roman"/>
                <w:lang w:eastAsia="zh-CN"/>
              </w:rPr>
            </w:pPr>
            <m:oMathPara>
              <m:oMathParaPr>
                <m:jc m:val="left"/>
              </m:oMathParaPr>
              <m:oMath>
                <m:r>
                  <m:rPr>
                    <m:sty m:val="p"/>
                  </m:rPr>
                  <w:rPr>
                    <w:rFonts w:ascii="Cambria Math" w:hAnsi="Cambria Math" w:cs="Cambria Math"/>
                    <w:spacing w:val="-2"/>
                    <w:position w:val="2"/>
                    <w:sz w:val="21"/>
                    <w:szCs w:val="21"/>
                    <w:lang w:eastAsia="zh-CN"/>
                  </w:rPr>
                  <m:t>E</m:t>
                </m:r>
                <m:sSub>
                  <m:sSubPr>
                    <m:ctrlPr>
                      <w:rPr>
                        <w:rFonts w:ascii="Cambria Math" w:hAnsi="Cambria Math" w:cs="Cambria Math"/>
                        <w:spacing w:val="-2"/>
                        <w:position w:val="2"/>
                        <w:sz w:val="21"/>
                        <w:szCs w:val="21"/>
                        <w:lang w:eastAsia="zh-CN"/>
                      </w:rPr>
                    </m:ctrlPr>
                  </m:sSubPr>
                  <m:e>
                    <m:r>
                      <m:rPr>
                        <m:sty m:val="p"/>
                      </m:rPr>
                      <w:rPr>
                        <w:rFonts w:ascii="Cambria Math" w:hAnsi="Cambria Math" w:cs="Cambria Math"/>
                        <w:spacing w:val="-2"/>
                        <w:position w:val="2"/>
                        <w:sz w:val="21"/>
                        <w:szCs w:val="21"/>
                        <w:lang w:eastAsia="zh-CN"/>
                      </w:rPr>
                      <m:t>F</m:t>
                    </m:r>
                    <m:ctrlPr>
                      <w:rPr>
                        <w:rFonts w:ascii="Cambria Math" w:hAnsi="Cambria Math" w:cs="Cambria Math"/>
                        <w:spacing w:val="-2"/>
                        <w:position w:val="2"/>
                        <w:sz w:val="21"/>
                        <w:szCs w:val="21"/>
                        <w:lang w:eastAsia="zh-CN"/>
                      </w:rPr>
                    </m:ctrlPr>
                  </m:e>
                  <m:sub>
                    <m:r>
                      <m:rPr>
                        <m:sty m:val="p"/>
                      </m:rPr>
                      <w:rPr>
                        <w:rFonts w:ascii="Cambria Math" w:hAnsi="Cambria Math" w:cs="Cambria Math"/>
                        <w:spacing w:val="-2"/>
                        <w:position w:val="2"/>
                        <w:sz w:val="21"/>
                        <w:szCs w:val="21"/>
                        <w:lang w:eastAsia="zh-CN"/>
                      </w:rPr>
                      <m:t>food</m:t>
                    </m:r>
                    <m:ctrlPr>
                      <w:rPr>
                        <w:rFonts w:ascii="Cambria Math" w:hAnsi="Cambria Math" w:cs="Cambria Math"/>
                        <w:spacing w:val="-2"/>
                        <w:position w:val="2"/>
                        <w:sz w:val="21"/>
                        <w:szCs w:val="21"/>
                        <w:lang w:eastAsia="zh-CN"/>
                      </w:rPr>
                    </m:ctrlPr>
                  </m:sub>
                </m:sSub>
              </m:oMath>
            </m:oMathPara>
          </w:p>
        </w:tc>
      </w:tr>
      <w:tr w14:paraId="695D8B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7D593E2C">
            <w:pPr>
              <w:pStyle w:val="22"/>
              <w:ind w:firstLine="0" w:firstLineChars="0"/>
              <w:rPr>
                <w:rFonts w:ascii="Times New Roman" w:hAnsi="Times New Roman" w:cs="Times New Roman"/>
                <w:b/>
              </w:rPr>
            </w:pPr>
            <w:r>
              <w:rPr>
                <w:rFonts w:ascii="Times New Roman" w:hAnsi="Times New Roman" w:cs="Times New Roman"/>
                <w:b/>
                <w:spacing w:val="-2"/>
              </w:rPr>
              <w:t>数据描述</w:t>
            </w:r>
          </w:p>
        </w:tc>
        <w:tc>
          <w:tcPr>
            <w:tcW w:w="3953" w:type="pct"/>
            <w:vAlign w:val="center"/>
          </w:tcPr>
          <w:p w14:paraId="63B31C9D">
            <w:pPr>
              <w:pStyle w:val="22"/>
              <w:ind w:firstLine="0" w:firstLineChars="0"/>
              <w:rPr>
                <w:rFonts w:ascii="Times New Roman" w:hAnsi="Times New Roman" w:cs="Times New Roman"/>
              </w:rPr>
            </w:pPr>
            <w:r>
              <w:rPr>
                <w:rFonts w:ascii="Times New Roman" w:hAnsi="Times New Roman" w:cs="Times New Roman"/>
                <w:lang w:eastAsia="zh-CN"/>
              </w:rPr>
              <w:t>餐桌食物的全生命周期平均碳排放因子</w:t>
            </w:r>
          </w:p>
        </w:tc>
      </w:tr>
      <w:tr w14:paraId="701C39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44CFC099">
            <w:pPr>
              <w:pStyle w:val="22"/>
              <w:ind w:firstLine="0" w:firstLineChars="0"/>
              <w:rPr>
                <w:rFonts w:ascii="Times New Roman" w:hAnsi="Times New Roman" w:cs="Times New Roman"/>
                <w:b/>
              </w:rPr>
            </w:pPr>
            <w:r>
              <w:rPr>
                <w:rFonts w:ascii="Times New Roman" w:hAnsi="Times New Roman" w:cs="Times New Roman"/>
                <w:b/>
                <w:spacing w:val="-2"/>
              </w:rPr>
              <w:t>数据单位</w:t>
            </w:r>
          </w:p>
        </w:tc>
        <w:tc>
          <w:tcPr>
            <w:tcW w:w="3953" w:type="pct"/>
            <w:vAlign w:val="center"/>
          </w:tcPr>
          <w:p w14:paraId="711C920F">
            <w:pPr>
              <w:pStyle w:val="22"/>
              <w:ind w:firstLine="0" w:firstLineChars="0"/>
              <w:rPr>
                <w:rFonts w:ascii="Times New Roman" w:hAnsi="Times New Roman" w:cs="Times New Roman"/>
                <w:lang w:eastAsia="zh-CN"/>
              </w:rPr>
            </w:pPr>
            <w:r>
              <w:rPr>
                <w:rFonts w:ascii="Times New Roman" w:hAnsi="Times New Roman" w:cs="Times New Roman"/>
                <w:lang w:eastAsia="zh-CN"/>
              </w:rPr>
              <w:t>千克二氧化碳每千克（kg</w:t>
            </w:r>
            <w:r>
              <w:rPr>
                <w:rFonts w:ascii="Times New Roman" w:hAnsi="Times New Roman" w:cs="Times New Roman"/>
              </w:rPr>
              <w:t>CO₂</w:t>
            </w:r>
            <w:r>
              <w:rPr>
                <w:rFonts w:ascii="Times New Roman" w:hAnsi="Times New Roman" w:cs="Times New Roman"/>
                <w:lang w:eastAsia="zh-CN"/>
              </w:rPr>
              <w:t>/kg）</w:t>
            </w:r>
          </w:p>
        </w:tc>
      </w:tr>
      <w:tr w14:paraId="63D5A8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05D85926">
            <w:pPr>
              <w:pStyle w:val="22"/>
              <w:ind w:firstLine="0" w:firstLineChars="0"/>
              <w:rPr>
                <w:rFonts w:ascii="Times New Roman" w:hAnsi="Times New Roman" w:cs="Times New Roman"/>
                <w:b/>
              </w:rPr>
            </w:pPr>
            <w:r>
              <w:rPr>
                <w:rFonts w:ascii="Times New Roman" w:hAnsi="Times New Roman" w:cs="Times New Roman"/>
                <w:b/>
                <w:spacing w:val="-2"/>
              </w:rPr>
              <w:t>数据来源</w:t>
            </w:r>
          </w:p>
        </w:tc>
        <w:tc>
          <w:tcPr>
            <w:tcW w:w="3953" w:type="pct"/>
            <w:vAlign w:val="center"/>
          </w:tcPr>
          <w:p w14:paraId="57E0BD93">
            <w:pPr>
              <w:pStyle w:val="22"/>
              <w:ind w:firstLine="0" w:firstLineChars="0"/>
              <w:rPr>
                <w:rFonts w:ascii="Times New Roman" w:hAnsi="Times New Roman" w:cs="Times New Roman"/>
                <w:lang w:eastAsia="zh-CN"/>
              </w:rPr>
            </w:pPr>
            <w:r>
              <w:rPr>
                <w:rFonts w:ascii="Times New Roman" w:hAnsi="Times New Roman" w:cs="Times New Roman"/>
                <w:lang w:eastAsia="zh-CN"/>
              </w:rPr>
              <w:t>《中国产品全生命周期温室气体排放系数集（2022）》</w:t>
            </w:r>
          </w:p>
        </w:tc>
      </w:tr>
      <w:tr w14:paraId="1A645F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16A02A99">
            <w:pPr>
              <w:pStyle w:val="22"/>
              <w:ind w:firstLine="0" w:firstLineChars="0"/>
              <w:rPr>
                <w:rFonts w:ascii="Times New Roman" w:hAnsi="Times New Roman" w:cs="Times New Roman"/>
                <w:b/>
                <w:spacing w:val="-2"/>
                <w:lang w:eastAsia="zh-CN"/>
              </w:rPr>
            </w:pPr>
            <w:r>
              <w:rPr>
                <w:rFonts w:hint="eastAsia" w:ascii="Times New Roman" w:hAnsi="Times New Roman" w:cs="Times New Roman"/>
                <w:b/>
                <w:spacing w:val="-2"/>
                <w:lang w:eastAsia="zh-CN"/>
              </w:rPr>
              <w:t>推荐值</w:t>
            </w:r>
          </w:p>
        </w:tc>
        <w:tc>
          <w:tcPr>
            <w:tcW w:w="3953" w:type="pct"/>
            <w:vAlign w:val="center"/>
          </w:tcPr>
          <w:p w14:paraId="198EE7EE">
            <w:pPr>
              <w:pStyle w:val="22"/>
              <w:ind w:firstLine="0" w:firstLineChars="0"/>
              <w:rPr>
                <w:rFonts w:ascii="Times New Roman" w:hAnsi="Times New Roman" w:cs="Times New Roman"/>
                <w:spacing w:val="-1"/>
              </w:rPr>
            </w:pPr>
            <w:r>
              <w:rPr>
                <w:rFonts w:ascii="Times New Roman" w:hAnsi="Times New Roman" w:cs="Times New Roman"/>
                <w:color w:val="auto"/>
                <w:lang w:eastAsia="zh-CN"/>
              </w:rPr>
              <w:t>3.8754</w:t>
            </w:r>
          </w:p>
        </w:tc>
      </w:tr>
      <w:tr w14:paraId="7B8D65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c>
          <w:tcPr>
            <w:tcW w:w="1046" w:type="pct"/>
            <w:vAlign w:val="center"/>
          </w:tcPr>
          <w:p w14:paraId="17B8C98C">
            <w:pPr>
              <w:pStyle w:val="22"/>
              <w:ind w:firstLine="0" w:firstLineChars="0"/>
              <w:rPr>
                <w:rFonts w:ascii="Times New Roman" w:hAnsi="Times New Roman" w:cs="Times New Roman"/>
                <w:b/>
              </w:rPr>
            </w:pPr>
            <w:r>
              <w:rPr>
                <w:rFonts w:ascii="Times New Roman" w:hAnsi="Times New Roman" w:cs="Times New Roman"/>
                <w:b/>
                <w:spacing w:val="-2"/>
              </w:rPr>
              <w:t>数据用途</w:t>
            </w:r>
          </w:p>
        </w:tc>
        <w:tc>
          <w:tcPr>
            <w:tcW w:w="3953" w:type="pct"/>
            <w:vAlign w:val="center"/>
          </w:tcPr>
          <w:p w14:paraId="2718C013">
            <w:pPr>
              <w:pStyle w:val="22"/>
              <w:ind w:firstLine="0" w:firstLineChars="0"/>
              <w:rPr>
                <w:rFonts w:ascii="Times New Roman" w:hAnsi="Times New Roman" w:cs="Times New Roman"/>
              </w:rPr>
            </w:pPr>
            <w:r>
              <w:rPr>
                <w:rFonts w:ascii="Times New Roman" w:hAnsi="Times New Roman" w:cs="Times New Roman"/>
                <w:spacing w:val="-1"/>
              </w:rPr>
              <w:t>计算基准线碳排放量</w:t>
            </w:r>
          </w:p>
        </w:tc>
      </w:tr>
    </w:tbl>
    <w:p w14:paraId="7A8C2ACF">
      <w:pPr>
        <w:ind w:firstLine="420"/>
        <w:rPr>
          <w:rFonts w:eastAsia="Arial" w:cs="Times New Roman"/>
        </w:rPr>
      </w:pPr>
    </w:p>
    <w:p w14:paraId="6E532ED3">
      <w:pPr>
        <w:ind w:firstLine="420"/>
        <w:rPr>
          <w:rFonts w:eastAsia="Arial" w:cs="Times New Roman"/>
        </w:rPr>
      </w:pPr>
    </w:p>
    <w:p w14:paraId="08383696">
      <w:pPr>
        <w:ind w:firstLine="420"/>
        <w:rPr>
          <w:rFonts w:eastAsia="Arial" w:cs="Times New Roman"/>
        </w:rPr>
        <w:sectPr>
          <w:footerReference r:id="rId11" w:type="default"/>
          <w:pgSz w:w="11907" w:h="16839"/>
          <w:pgMar w:top="1716" w:right="1017" w:bottom="1340" w:left="1306" w:header="1391" w:footer="1106" w:gutter="0"/>
          <w:cols w:space="720" w:num="1"/>
        </w:sectPr>
      </w:pPr>
    </w:p>
    <w:p w14:paraId="6F92DB8D">
      <w:pPr>
        <w:pStyle w:val="3"/>
        <w:spacing w:before="269" w:line="220" w:lineRule="auto"/>
        <w:ind w:left="3582" w:firstLine="408"/>
        <w:outlineLvl w:val="0"/>
        <w:rPr>
          <w:rFonts w:ascii="黑体" w:hAnsi="黑体" w:eastAsia="黑体" w:cs="黑体"/>
        </w:rPr>
      </w:pPr>
      <w:bookmarkStart w:id="79" w:name="bookmark11"/>
      <w:bookmarkEnd w:id="79"/>
      <w:bookmarkStart w:id="80" w:name="_Toc729"/>
      <w:bookmarkStart w:id="81" w:name="_Toc15914"/>
      <w:r>
        <w:rPr>
          <w:rFonts w:hint="eastAsia" w:ascii="黑体" w:hAnsi="黑体" w:eastAsia="黑体" w:cs="黑体"/>
          <w:spacing w:val="-6"/>
        </w:rPr>
        <w:t>参</w:t>
      </w:r>
      <w:r>
        <w:rPr>
          <w:rFonts w:hint="eastAsia" w:ascii="黑体" w:hAnsi="黑体" w:eastAsia="黑体" w:cs="黑体"/>
          <w:spacing w:val="3"/>
        </w:rPr>
        <w:t xml:space="preserve">  </w:t>
      </w:r>
      <w:r>
        <w:rPr>
          <w:rFonts w:hint="eastAsia" w:ascii="黑体" w:hAnsi="黑体" w:eastAsia="黑体" w:cs="黑体"/>
          <w:spacing w:val="-6"/>
        </w:rPr>
        <w:t>考</w:t>
      </w:r>
      <w:r>
        <w:rPr>
          <w:rFonts w:hint="eastAsia" w:ascii="黑体" w:hAnsi="黑体" w:eastAsia="黑体" w:cs="黑体"/>
          <w:spacing w:val="4"/>
        </w:rPr>
        <w:t xml:space="preserve">  </w:t>
      </w:r>
      <w:r>
        <w:rPr>
          <w:rFonts w:hint="eastAsia" w:ascii="黑体" w:hAnsi="黑体" w:eastAsia="黑体" w:cs="黑体"/>
          <w:spacing w:val="-6"/>
        </w:rPr>
        <w:t>文</w:t>
      </w:r>
      <w:r>
        <w:rPr>
          <w:rFonts w:hint="eastAsia" w:ascii="黑体" w:hAnsi="黑体" w:eastAsia="黑体" w:cs="黑体"/>
          <w:spacing w:val="5"/>
        </w:rPr>
        <w:t xml:space="preserve">  </w:t>
      </w:r>
      <w:r>
        <w:rPr>
          <w:rFonts w:hint="eastAsia" w:ascii="黑体" w:hAnsi="黑体" w:eastAsia="黑体" w:cs="黑体"/>
          <w:spacing w:val="-6"/>
        </w:rPr>
        <w:t>献</w:t>
      </w:r>
      <w:bookmarkEnd w:id="80"/>
      <w:bookmarkEnd w:id="81"/>
    </w:p>
    <w:p w14:paraId="6FFD9FDD">
      <w:pPr>
        <w:numPr>
          <w:ilvl w:val="0"/>
          <w:numId w:val="1"/>
        </w:numPr>
        <w:spacing w:before="218"/>
        <w:rPr>
          <w:rFonts w:cs="Times New Roman"/>
          <w:spacing w:val="-1"/>
          <w:lang w:eastAsia="zh-CN"/>
        </w:rPr>
      </w:pPr>
      <w:r>
        <w:rPr>
          <w:rFonts w:hint="eastAsia" w:cs="Times New Roman"/>
          <w:spacing w:val="-1"/>
          <w:lang w:eastAsia="zh-CN"/>
        </w:rPr>
        <w:t>《</w:t>
      </w:r>
      <w:r>
        <w:rPr>
          <w:rFonts w:cs="Times New Roman"/>
          <w:spacing w:val="-1"/>
          <w:lang w:eastAsia="zh-CN"/>
        </w:rPr>
        <w:t>基于项目的温室气体减排量评估技术规范通用要求</w:t>
      </w:r>
      <w:r>
        <w:rPr>
          <w:rFonts w:hint="eastAsia" w:cs="Times New Roman"/>
          <w:spacing w:val="-1"/>
          <w:lang w:eastAsia="zh-CN"/>
        </w:rPr>
        <w:t>》（</w:t>
      </w:r>
      <w:r>
        <w:rPr>
          <w:rFonts w:cs="Times New Roman"/>
          <w:spacing w:val="-1"/>
          <w:lang w:eastAsia="zh-CN"/>
        </w:rPr>
        <w:t>GB/T 33760</w:t>
      </w:r>
      <w:r>
        <w:rPr>
          <w:rFonts w:hint="eastAsia" w:cs="Times New Roman"/>
          <w:spacing w:val="-1"/>
          <w:lang w:eastAsia="zh-CN"/>
        </w:rPr>
        <w:t>-2017）</w:t>
      </w:r>
    </w:p>
    <w:p w14:paraId="6FEAD3FF">
      <w:pPr>
        <w:numPr>
          <w:ilvl w:val="0"/>
          <w:numId w:val="1"/>
        </w:numPr>
        <w:spacing w:before="61"/>
        <w:rPr>
          <w:rFonts w:cs="Times New Roman"/>
          <w:spacing w:val="-1"/>
          <w:lang w:eastAsia="zh-CN"/>
        </w:rPr>
      </w:pPr>
      <w:r>
        <w:rPr>
          <w:rFonts w:hint="eastAsia" w:cs="Times New Roman"/>
          <w:spacing w:val="-1"/>
          <w:lang w:eastAsia="zh-CN"/>
        </w:rPr>
        <w:t>《</w:t>
      </w:r>
      <w:r>
        <w:rPr>
          <w:rFonts w:cs="Times New Roman"/>
          <w:spacing w:val="-1"/>
          <w:lang w:eastAsia="zh-CN"/>
        </w:rPr>
        <w:t>温室气体第一部分 组织层次上对温室气体排放和清除的量化和报告的规范及指南</w:t>
      </w:r>
      <w:r>
        <w:rPr>
          <w:rFonts w:hint="eastAsia" w:cs="Times New Roman"/>
          <w:spacing w:val="-1"/>
          <w:lang w:eastAsia="zh-CN"/>
        </w:rPr>
        <w:t>》（</w:t>
      </w:r>
      <w:r>
        <w:rPr>
          <w:rFonts w:cs="Times New Roman"/>
          <w:spacing w:val="-1"/>
          <w:lang w:eastAsia="zh-CN"/>
        </w:rPr>
        <w:t>ISO 14064-1</w:t>
      </w:r>
      <w:r>
        <w:rPr>
          <w:rFonts w:hint="eastAsia" w:cs="Times New Roman"/>
          <w:spacing w:val="-1"/>
          <w:lang w:eastAsia="zh-CN"/>
        </w:rPr>
        <w:t>-</w:t>
      </w:r>
      <w:r>
        <w:rPr>
          <w:rFonts w:cs="Times New Roman"/>
          <w:spacing w:val="-1"/>
          <w:lang w:eastAsia="zh-CN"/>
        </w:rPr>
        <w:t>2018</w:t>
      </w:r>
      <w:r>
        <w:rPr>
          <w:rFonts w:hint="eastAsia" w:cs="Times New Roman"/>
          <w:spacing w:val="-1"/>
          <w:lang w:eastAsia="zh-CN"/>
        </w:rPr>
        <w:t>）</w:t>
      </w:r>
    </w:p>
    <w:p w14:paraId="1ED3E170">
      <w:pPr>
        <w:numPr>
          <w:ilvl w:val="0"/>
          <w:numId w:val="1"/>
        </w:numPr>
        <w:spacing w:before="61"/>
        <w:rPr>
          <w:rFonts w:cs="Times New Roman"/>
          <w:spacing w:val="-1"/>
          <w:lang w:eastAsia="zh-CN"/>
        </w:rPr>
      </w:pPr>
      <w:r>
        <w:rPr>
          <w:rFonts w:hint="eastAsia" w:cs="Times New Roman"/>
          <w:spacing w:val="-1"/>
          <w:lang w:eastAsia="zh-CN"/>
        </w:rPr>
        <w:t>《</w:t>
      </w:r>
      <w:r>
        <w:rPr>
          <w:rFonts w:cs="Times New Roman"/>
          <w:spacing w:val="-1"/>
          <w:lang w:eastAsia="zh-CN"/>
        </w:rPr>
        <w:t>温室气体第二部分 项目层次上对温室气体减排和清除增加的量化、监测和报告的规范及指南</w:t>
      </w:r>
      <w:r>
        <w:rPr>
          <w:rFonts w:hint="eastAsia" w:cs="Times New Roman"/>
          <w:spacing w:val="-1"/>
          <w:lang w:eastAsia="zh-CN"/>
        </w:rPr>
        <w:t>》（</w:t>
      </w:r>
      <w:r>
        <w:rPr>
          <w:rFonts w:cs="Times New Roman"/>
          <w:spacing w:val="-1"/>
          <w:lang w:eastAsia="zh-CN"/>
        </w:rPr>
        <w:t>ISO 14064-2</w:t>
      </w:r>
      <w:r>
        <w:rPr>
          <w:rFonts w:hint="eastAsia" w:cs="Times New Roman"/>
          <w:spacing w:val="-1"/>
          <w:lang w:eastAsia="zh-CN"/>
        </w:rPr>
        <w:t>-</w:t>
      </w:r>
      <w:r>
        <w:rPr>
          <w:rFonts w:cs="Times New Roman"/>
          <w:spacing w:val="-1"/>
          <w:lang w:eastAsia="zh-CN"/>
        </w:rPr>
        <w:t>2019</w:t>
      </w:r>
      <w:r>
        <w:rPr>
          <w:rFonts w:hint="eastAsia" w:cs="Times New Roman"/>
          <w:spacing w:val="-1"/>
          <w:lang w:eastAsia="zh-CN"/>
        </w:rPr>
        <w:t>）</w:t>
      </w:r>
    </w:p>
    <w:p w14:paraId="417C4CA5">
      <w:pPr>
        <w:numPr>
          <w:ilvl w:val="0"/>
          <w:numId w:val="1"/>
        </w:numPr>
        <w:spacing w:before="61"/>
        <w:rPr>
          <w:rFonts w:cs="Times New Roman"/>
          <w:spacing w:val="-1"/>
          <w:lang w:eastAsia="zh-CN"/>
        </w:rPr>
      </w:pPr>
      <w:r>
        <w:rPr>
          <w:rFonts w:hint="eastAsia" w:cs="Times New Roman"/>
          <w:spacing w:val="-1"/>
          <w:lang w:eastAsia="zh-CN"/>
        </w:rPr>
        <w:t>《</w:t>
      </w:r>
      <w:r>
        <w:rPr>
          <w:rFonts w:cs="Times New Roman"/>
          <w:spacing w:val="-1"/>
          <w:lang w:eastAsia="zh-CN"/>
        </w:rPr>
        <w:t>食品安全国家标准餐饮服务通用卫生规范</w:t>
      </w:r>
      <w:r>
        <w:rPr>
          <w:rFonts w:hint="eastAsia" w:cs="Times New Roman"/>
          <w:spacing w:val="-1"/>
          <w:lang w:eastAsia="zh-CN"/>
        </w:rPr>
        <w:t>》（</w:t>
      </w:r>
      <w:r>
        <w:rPr>
          <w:rFonts w:cs="Times New Roman"/>
          <w:spacing w:val="-1"/>
          <w:lang w:eastAsia="zh-CN"/>
        </w:rPr>
        <w:t>GB 31654-2021</w:t>
      </w:r>
      <w:r>
        <w:rPr>
          <w:rFonts w:hint="eastAsia" w:cs="Times New Roman"/>
          <w:spacing w:val="-1"/>
          <w:lang w:eastAsia="zh-CN"/>
        </w:rPr>
        <w:t>）</w:t>
      </w:r>
    </w:p>
    <w:p w14:paraId="5895304E">
      <w:pPr>
        <w:numPr>
          <w:ilvl w:val="0"/>
          <w:numId w:val="1"/>
        </w:numPr>
        <w:spacing w:before="61"/>
        <w:rPr>
          <w:rFonts w:cs="Times New Roman"/>
          <w:spacing w:val="-1"/>
          <w:lang w:eastAsia="zh-CN"/>
        </w:rPr>
      </w:pPr>
      <w:r>
        <w:rPr>
          <w:rFonts w:cs="Times New Roman"/>
          <w:spacing w:val="-1"/>
          <w:lang w:eastAsia="zh-CN"/>
        </w:rPr>
        <w:t>《网络餐饮服务食品安全监督管理办法》</w:t>
      </w:r>
    </w:p>
    <w:p w14:paraId="6E6AFC6C">
      <w:pPr>
        <w:spacing w:before="61" w:line="219" w:lineRule="auto"/>
        <w:ind w:left="94" w:firstLine="416"/>
        <w:rPr>
          <w:rFonts w:cs="Times New Roman"/>
          <w:spacing w:val="-2"/>
          <w:lang w:eastAsia="zh-CN"/>
        </w:rPr>
      </w:pPr>
    </w:p>
    <w:sectPr>
      <w:footerReference r:id="rId12" w:type="default"/>
      <w:pgSz w:w="11907" w:h="16839"/>
      <w:pgMar w:top="1716" w:right="1130" w:bottom="1340" w:left="1785" w:header="1391" w:footer="1106" w:gutter="0"/>
      <w:cols w:space="720" w:num="1"/>
    </w:sectPr>
  </w:body>
</w:document>
</file>

<file path=word/customizations.xml><?xml version="1.0" encoding="utf-8"?>
<wne:tcg xmlns:r="http://schemas.openxmlformats.org/officeDocument/2006/relationships" xmlns:wne="http://schemas.microsoft.com/office/word/2006/wordml">
  <wne:keymaps>
    <wne:keymap wne:kcmPrimary="0331">
      <wne:acd wne:acdName="acd0"/>
    </wne:keymap>
    <wne:keymap wne:kcmPrimary="0332">
      <wne:acd wne:acdName="acd1"/>
    </wne:keymap>
    <wne:keymap wne:kcmPrimary="0333">
      <wne:acd wne:acdName="acd2"/>
    </wne:keymap>
    <wne:keymap wne:kcmPrimary="03DE">
      <wne:acd wne:acdName="acd3"/>
    </wne:keymap>
  </wne:keymaps>
  <wne:acds>
    <wne:acd wne:argValue="AQAAAAEA" wne:acdName="acd0" wne:fciIndexBasedOn="0065"/>
    <wne:acd wne:argValue="AQAAAAIA" wne:acdName="acd1" wne:fciIndexBasedOn="0065"/>
    <wne:acd wne:argValue="AQAAAAMA" wne:acdName="acd2" wne:fciIndexBasedOn="0065"/>
    <wne:acd wne:argValue="AQAAAEIA" wne:acdName="acd3"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420"/>
      </w:pPr>
      <w:r>
        <w:separator/>
      </w:r>
    </w:p>
  </w:endnote>
  <w:endnote w:type="continuationSeparator" w:id="1">
    <w:p>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Helvetica Neue">
    <w:altName w:val="Times New Roman"/>
    <w:panose1 w:val="02000503000000020004"/>
    <w:charset w:val="00"/>
    <w:family w:val="auto"/>
    <w:pitch w:val="default"/>
    <w:sig w:usb0="00000000" w:usb1="00000000" w:usb2="00000010" w:usb3="00000000" w:csb0="00000000" w:csb1="00000000"/>
  </w:font>
  <w:font w:name="MS Mincho">
    <w:altName w:val="Yu Gothic UI"/>
    <w:panose1 w:val="02020609040205080304"/>
    <w:charset w:val="80"/>
    <w:family w:val="modern"/>
    <w:pitch w:val="default"/>
    <w:sig w:usb0="00000000" w:usb1="00000000" w:usb2="08000012" w:usb3="00000000" w:csb0="0002009F" w:csb1="00000000"/>
  </w:font>
  <w:font w:name="Hiragino Sans">
    <w:altName w:val="Yu Gothic UI Light"/>
    <w:panose1 w:val="020B0300000000000000"/>
    <w:charset w:val="80"/>
    <w:family w:val="auto"/>
    <w:pitch w:val="default"/>
    <w:sig w:usb0="00000000" w:usb1="00000000" w:usb2="00000012" w:usb3="00000000" w:csb0="0002000D" w:csb1="00000000"/>
  </w:font>
  <w:font w:name="楷体">
    <w:panose1 w:val="02010609060101010101"/>
    <w:charset w:val="86"/>
    <w:family w:val="modern"/>
    <w:pitch w:val="default"/>
    <w:sig w:usb0="800002BF" w:usb1="38CF7CFA" w:usb2="00000016" w:usb3="00000000" w:csb0="00040001" w:csb1="00000000"/>
  </w:font>
  <w:font w:name="Consolas">
    <w:panose1 w:val="020B0609020204030204"/>
    <w:charset w:val="00"/>
    <w:family w:val="modern"/>
    <w:pitch w:val="default"/>
    <w:sig w:usb0="E00006FF" w:usb1="0000FCFF" w:usb2="00000001" w:usb3="00000000" w:csb0="6000019F" w:csb1="DFD70000"/>
  </w:font>
  <w:font w:name="Yu Gothic UI">
    <w:panose1 w:val="020B0500000000000000"/>
    <w:charset w:val="80"/>
    <w:family w:val="auto"/>
    <w:pitch w:val="default"/>
    <w:sig w:usb0="E00002FF" w:usb1="2AC7FDFF" w:usb2="00000016" w:usb3="00000000" w:csb0="2002009F" w:csb1="00000000"/>
  </w:font>
  <w:font w:name="Yu Gothic UI Light">
    <w:panose1 w:val="020B0300000000000000"/>
    <w:charset w:val="80"/>
    <w:family w:val="auto"/>
    <w:pitch w:val="default"/>
    <w:sig w:usb0="E00002FF" w:usb1="2AC7FDFF" w:usb2="00000016" w:usb3="00000000" w:csb0="200200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57448"/>
    </w:sdtPr>
    <w:sdtContent>
      <w:p w14:paraId="5BFE7796">
        <w:pPr>
          <w:pStyle w:val="8"/>
          <w:spacing w:before="120" w:after="120"/>
          <w:ind w:firstLine="360"/>
        </w:pPr>
        <w:r>
          <w:fldChar w:fldCharType="begin"/>
        </w:r>
        <w:r>
          <w:instrText xml:space="preserve">PAGE   \* MERGEFORMAT</w:instrText>
        </w:r>
        <w:r>
          <w:fldChar w:fldCharType="separate"/>
        </w:r>
        <w:r>
          <w:rPr>
            <w:lang w:val="zh-CN"/>
          </w:rPr>
          <w:t>2</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561C7">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E42317">
    <w:pPr>
      <w:spacing w:line="229" w:lineRule="auto"/>
      <w:ind w:left="9040" w:firstLine="360"/>
      <w:rPr>
        <w:rFonts w:ascii="宋体" w:hAnsi="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C6FAF2">
                          <w:pPr>
                            <w:pStyle w:val="8"/>
                            <w:ind w:firstLine="360"/>
                          </w:pPr>
                          <w:r>
                            <w:fldChar w:fldCharType="begin"/>
                          </w:r>
                          <w:r>
                            <w:instrText xml:space="preserve"> PAGE  \* MERGEFORMAT </w:instrText>
                          </w:r>
                          <w:r>
                            <w:fldChar w:fldCharType="separate"/>
                          </w:r>
                          <w:r>
                            <w:t>IV</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6AC6FAF2">
                    <w:pPr>
                      <w:pStyle w:val="8"/>
                      <w:ind w:firstLine="360"/>
                    </w:pPr>
                    <w:r>
                      <w:fldChar w:fldCharType="begin"/>
                    </w:r>
                    <w:r>
                      <w:instrText xml:space="preserve"> PAGE  \* MERGEFORMAT </w:instrText>
                    </w:r>
                    <w:r>
                      <w:fldChar w:fldCharType="separate"/>
                    </w:r>
                    <w:r>
                      <w:t>IV</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921E29">
    <w:pPr>
      <w:spacing w:line="229" w:lineRule="auto"/>
      <w:ind w:left="9045" w:firstLine="360"/>
      <w:rPr>
        <w:rFonts w:ascii="宋体" w:hAnsi="宋体" w:cs="宋体"/>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C7DD85">
                          <w:pPr>
                            <w:pStyle w:val="8"/>
                            <w:ind w:firstLine="360"/>
                          </w:pPr>
                          <w:r>
                            <w:fldChar w:fldCharType="begin"/>
                          </w:r>
                          <w:r>
                            <w:instrText xml:space="preserve"> PAGE  \* MERGEFORMAT </w:instrText>
                          </w:r>
                          <w:r>
                            <w:fldChar w:fldCharType="separate"/>
                          </w:r>
                          <w:r>
                            <w:t>IV</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0AC7DD85">
                    <w:pPr>
                      <w:pStyle w:val="8"/>
                      <w:ind w:firstLine="360"/>
                    </w:pPr>
                    <w:r>
                      <w:fldChar w:fldCharType="begin"/>
                    </w:r>
                    <w:r>
                      <w:instrText xml:space="preserve"> PAGE  \* MERGEFORMAT </w:instrText>
                    </w:r>
                    <w:r>
                      <w:fldChar w:fldCharType="separate"/>
                    </w:r>
                    <w:r>
                      <w:t>IV</w:t>
                    </w:r>
                    <w:r>
                      <w:fldChar w:fldCharType="end"/>
                    </w:r>
                  </w:p>
                </w:txbxContent>
              </v:textbox>
            </v:shape>
          </w:pict>
        </mc:Fallback>
      </mc:AlternateContent>
    </w:r>
    <w:r>
      <w:rPr>
        <w:rFonts w:ascii="宋体" w:hAnsi="宋体" w:cs="宋体"/>
        <w:sz w:val="18"/>
        <w:szCs w:val="18"/>
      </w:rPr>
      <w:t>5</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4A8F87">
    <w:pPr>
      <w:spacing w:line="229" w:lineRule="auto"/>
      <w:ind w:left="9161" w:firstLine="360"/>
      <w:rPr>
        <w:rFonts w:ascii="宋体" w:hAnsi="宋体" w:cs="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EA4074">
                          <w:pPr>
                            <w:pStyle w:val="8"/>
                            <w:ind w:firstLine="360"/>
                          </w:pPr>
                          <w:r>
                            <w:fldChar w:fldCharType="begin"/>
                          </w:r>
                          <w:r>
                            <w:instrText xml:space="preserve"> PAGE  \* MERGEFORMAT </w:instrText>
                          </w:r>
                          <w:r>
                            <w:fldChar w:fldCharType="separate"/>
                          </w:r>
                          <w:r>
                            <w:t>V</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35EA4074">
                    <w:pPr>
                      <w:pStyle w:val="8"/>
                      <w:ind w:firstLine="360"/>
                    </w:pPr>
                    <w:r>
                      <w:fldChar w:fldCharType="begin"/>
                    </w:r>
                    <w:r>
                      <w:instrText xml:space="preserve"> PAGE  \* MERGEFORMAT </w:instrText>
                    </w:r>
                    <w:r>
                      <w:fldChar w:fldCharType="separate"/>
                    </w:r>
                    <w:r>
                      <w:t>V</w:t>
                    </w:r>
                    <w:r>
                      <w:fldChar w:fldCharType="end"/>
                    </w:r>
                  </w:p>
                </w:txbxContent>
              </v:textbox>
            </v:shape>
          </w:pict>
        </mc:Fallback>
      </mc:AlternateContent>
    </w:r>
    <w:r>
      <w:rPr>
        <w:rFonts w:ascii="宋体" w:hAnsi="宋体" w:cs="宋体"/>
        <w:sz w:val="18"/>
        <w:szCs w:val="18"/>
      </w:rPr>
      <w:t>7</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A72C2">
    <w:pPr>
      <w:spacing w:line="229" w:lineRule="auto"/>
      <w:ind w:left="8678" w:firstLine="360"/>
      <w:rPr>
        <w:rFonts w:ascii="宋体" w:hAnsi="宋体" w:cs="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3BE7F1">
                          <w:pPr>
                            <w:pStyle w:val="8"/>
                            <w:ind w:firstLine="360"/>
                          </w:pPr>
                          <w:r>
                            <w:fldChar w:fldCharType="begin"/>
                          </w:r>
                          <w:r>
                            <w:instrText xml:space="preserve"> PAGE  \* MERGEFORMAT </w:instrText>
                          </w:r>
                          <w:r>
                            <w:fldChar w:fldCharType="separate"/>
                          </w:r>
                          <w:r>
                            <w:t>VII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773BE7F1">
                    <w:pPr>
                      <w:pStyle w:val="8"/>
                      <w:ind w:firstLine="360"/>
                    </w:pPr>
                    <w:r>
                      <w:fldChar w:fldCharType="begin"/>
                    </w:r>
                    <w:r>
                      <w:instrText xml:space="preserve"> PAGE  \* MERGEFORMAT </w:instrText>
                    </w:r>
                    <w:r>
                      <w:fldChar w:fldCharType="separate"/>
                    </w:r>
                    <w:r>
                      <w:t>VII</w:t>
                    </w:r>
                    <w:r>
                      <w:fldChar w:fldCharType="end"/>
                    </w:r>
                  </w:p>
                </w:txbxContent>
              </v:textbox>
            </v:shape>
          </w:pict>
        </mc:Fallback>
      </mc:AlternateContent>
    </w:r>
    <w:r>
      <w:rPr>
        <w:rFonts w:ascii="宋体" w:hAnsi="宋体" w:cs="宋体"/>
        <w:sz w:val="18"/>
        <w:szCs w:val="18"/>
      </w:rPr>
      <w:t>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420"/>
      </w:pPr>
      <w:r>
        <w:separator/>
      </w:r>
    </w:p>
  </w:footnote>
  <w:footnote w:type="continuationSeparator" w:id="1">
    <w:p>
      <w:pPr>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6EC442">
    <w:pPr>
      <w:pStyle w:val="9"/>
      <w:pBdr>
        <w:bottom w:val="none" w:color="auto" w:sz="0" w:space="0"/>
      </w:pBdr>
      <w:spacing w:after="220"/>
      <w:ind w:firstLine="420"/>
      <w:jc w:val="left"/>
      <w:rPr>
        <w:sz w:val="21"/>
      </w:rPr>
    </w:pPr>
    <w:bookmarkStart w:id="82" w:name="OLE_LINK4"/>
    <w:r>
      <w:rPr>
        <w:rFonts w:hint="eastAsia"/>
        <w:sz w:val="21"/>
      </w:rPr>
      <w:t>T/</w:t>
    </w:r>
    <w:r>
      <w:rPr>
        <w:sz w:val="21"/>
      </w:rPr>
      <w:t>SZDT</w:t>
    </w:r>
    <w:r>
      <w:rPr>
        <w:rFonts w:hint="eastAsia"/>
        <w:sz w:val="21"/>
      </w:rPr>
      <w:t xml:space="preserve"> 0XX</w:t>
    </w:r>
    <w:r>
      <w:rPr>
        <w:sz w:val="21"/>
      </w:rPr>
      <w:t>—20</w:t>
    </w:r>
    <w:r>
      <w:rPr>
        <w:rFonts w:hint="eastAsia"/>
        <w:sz w:val="21"/>
      </w:rPr>
      <w:t>23</w:t>
    </w:r>
    <w:bookmarkEnd w:id="82"/>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10D90">
    <w:pPr>
      <w:pStyle w:val="3"/>
      <w:spacing w:before="56" w:line="227" w:lineRule="auto"/>
      <w:ind w:firstLine="418"/>
      <w:jc w:val="right"/>
      <w:rPr>
        <w:rFonts w:eastAsia="黑体"/>
      </w:rPr>
    </w:pPr>
    <w:r>
      <w:rPr>
        <w:spacing w:val="-1"/>
      </w:rPr>
      <w:t>T</w:t>
    </w:r>
    <w:r>
      <w:rPr>
        <w:rFonts w:hint="eastAsia"/>
        <w:spacing w:val="-1"/>
      </w:rPr>
      <w:t>/XX</w:t>
    </w:r>
    <w:r>
      <w:rPr>
        <w:spacing w:val="-1"/>
      </w:rPr>
      <w:t xml:space="preserve"> </w:t>
    </w:r>
    <w:r>
      <w:rPr>
        <w:rFonts w:hint="eastAsia"/>
        <w:spacing w:val="-1"/>
      </w:rPr>
      <w:t>XXXX</w:t>
    </w:r>
    <w:r>
      <w:rPr>
        <w:rFonts w:ascii="宋体" w:hAnsi="宋体"/>
        <w:spacing w:val="-1"/>
      </w:rPr>
      <w:t>—</w:t>
    </w:r>
    <w:r>
      <w:rPr>
        <w:rFonts w:hint="eastAsia"/>
        <w:spacing w:val="-1"/>
      </w:rPr>
      <w:t>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7278C3"/>
    <w:multiLevelType w:val="singleLevel"/>
    <w:tmpl w:val="567278C3"/>
    <w:lvl w:ilvl="0" w:tentative="0">
      <w:start w:val="1"/>
      <w:numFmt w:val="decimal"/>
      <w:lvlText w:val="[%1]"/>
      <w:lvlJc w:val="left"/>
      <w:pPr>
        <w:tabs>
          <w:tab w:val="left" w:pos="170"/>
        </w:tabs>
        <w:ind w:left="454" w:hanging="454"/>
      </w:pPr>
      <w:rPr>
        <w:rFont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Carol">
    <w15:presenceInfo w15:providerId="WPS Office" w15:userId="2097277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defaultTabStop w:val="500"/>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E665E5"/>
    <w:rsid w:val="003123E7"/>
    <w:rsid w:val="004608B8"/>
    <w:rsid w:val="00C254B8"/>
    <w:rsid w:val="00C45978"/>
    <w:rsid w:val="00E665E5"/>
    <w:rsid w:val="01613449"/>
    <w:rsid w:val="039C2BC8"/>
    <w:rsid w:val="05647FB4"/>
    <w:rsid w:val="06693D01"/>
    <w:rsid w:val="074E0395"/>
    <w:rsid w:val="09371225"/>
    <w:rsid w:val="094741B3"/>
    <w:rsid w:val="0ADF4A10"/>
    <w:rsid w:val="0B084D29"/>
    <w:rsid w:val="0B3D39AE"/>
    <w:rsid w:val="0D392EF0"/>
    <w:rsid w:val="0E4D48AC"/>
    <w:rsid w:val="0F576E62"/>
    <w:rsid w:val="101A01F3"/>
    <w:rsid w:val="10FE72B4"/>
    <w:rsid w:val="134652AC"/>
    <w:rsid w:val="13675A6C"/>
    <w:rsid w:val="14560FEC"/>
    <w:rsid w:val="14D110C6"/>
    <w:rsid w:val="153F1BC5"/>
    <w:rsid w:val="15910B7E"/>
    <w:rsid w:val="16046C93"/>
    <w:rsid w:val="16F40D50"/>
    <w:rsid w:val="19587F84"/>
    <w:rsid w:val="1A710F7F"/>
    <w:rsid w:val="1DEF30BE"/>
    <w:rsid w:val="1F9D6372"/>
    <w:rsid w:val="1FF70178"/>
    <w:rsid w:val="205826F8"/>
    <w:rsid w:val="20583E52"/>
    <w:rsid w:val="20894441"/>
    <w:rsid w:val="209040AF"/>
    <w:rsid w:val="20B20681"/>
    <w:rsid w:val="21C414B0"/>
    <w:rsid w:val="21F4496F"/>
    <w:rsid w:val="21F53FA5"/>
    <w:rsid w:val="2212736A"/>
    <w:rsid w:val="238A29A8"/>
    <w:rsid w:val="25757B75"/>
    <w:rsid w:val="272A498F"/>
    <w:rsid w:val="27EB53E0"/>
    <w:rsid w:val="285A0BA2"/>
    <w:rsid w:val="288C4A64"/>
    <w:rsid w:val="288E4399"/>
    <w:rsid w:val="291B3885"/>
    <w:rsid w:val="29D87787"/>
    <w:rsid w:val="2A280CBA"/>
    <w:rsid w:val="2AB32EED"/>
    <w:rsid w:val="2BCB3944"/>
    <w:rsid w:val="2C96234D"/>
    <w:rsid w:val="2E0107B1"/>
    <w:rsid w:val="2FCD6AD8"/>
    <w:rsid w:val="309805A6"/>
    <w:rsid w:val="30D56186"/>
    <w:rsid w:val="31696166"/>
    <w:rsid w:val="317E7306"/>
    <w:rsid w:val="31A974B1"/>
    <w:rsid w:val="31C75BC3"/>
    <w:rsid w:val="325B6F49"/>
    <w:rsid w:val="3421284D"/>
    <w:rsid w:val="34E73EBF"/>
    <w:rsid w:val="352968C4"/>
    <w:rsid w:val="3AAD6AE5"/>
    <w:rsid w:val="3AD76784"/>
    <w:rsid w:val="3C430575"/>
    <w:rsid w:val="3E25714C"/>
    <w:rsid w:val="3E9C4AED"/>
    <w:rsid w:val="3EDE4585"/>
    <w:rsid w:val="400E0E9A"/>
    <w:rsid w:val="41322966"/>
    <w:rsid w:val="43B35DB6"/>
    <w:rsid w:val="43DB72FE"/>
    <w:rsid w:val="43F406C6"/>
    <w:rsid w:val="44CE5FFB"/>
    <w:rsid w:val="44D83825"/>
    <w:rsid w:val="451956A6"/>
    <w:rsid w:val="456D0411"/>
    <w:rsid w:val="46683928"/>
    <w:rsid w:val="468D44FA"/>
    <w:rsid w:val="47B570C5"/>
    <w:rsid w:val="4A0D683E"/>
    <w:rsid w:val="4A6F0976"/>
    <w:rsid w:val="4D090A1F"/>
    <w:rsid w:val="4D1B0462"/>
    <w:rsid w:val="4EE3502C"/>
    <w:rsid w:val="4FCE21F7"/>
    <w:rsid w:val="4FE27D8A"/>
    <w:rsid w:val="514C5F8F"/>
    <w:rsid w:val="5418672F"/>
    <w:rsid w:val="552F1ED1"/>
    <w:rsid w:val="560E52F8"/>
    <w:rsid w:val="56E9628F"/>
    <w:rsid w:val="59117F2F"/>
    <w:rsid w:val="59855647"/>
    <w:rsid w:val="5AF16DF1"/>
    <w:rsid w:val="5B466B83"/>
    <w:rsid w:val="5B9B5D02"/>
    <w:rsid w:val="5BF925A6"/>
    <w:rsid w:val="5CA97B29"/>
    <w:rsid w:val="60944AD6"/>
    <w:rsid w:val="60CF1B28"/>
    <w:rsid w:val="626D391A"/>
    <w:rsid w:val="62AF1C11"/>
    <w:rsid w:val="644F179A"/>
    <w:rsid w:val="65340BBD"/>
    <w:rsid w:val="65B257B5"/>
    <w:rsid w:val="66CC2AA0"/>
    <w:rsid w:val="68C1269E"/>
    <w:rsid w:val="6A136F29"/>
    <w:rsid w:val="6A172836"/>
    <w:rsid w:val="6AD853A2"/>
    <w:rsid w:val="6C28262E"/>
    <w:rsid w:val="6CDD4570"/>
    <w:rsid w:val="6DD566F7"/>
    <w:rsid w:val="6E5626EE"/>
    <w:rsid w:val="6EFC4919"/>
    <w:rsid w:val="6F43770E"/>
    <w:rsid w:val="70502856"/>
    <w:rsid w:val="70560C87"/>
    <w:rsid w:val="70761FC0"/>
    <w:rsid w:val="712C417C"/>
    <w:rsid w:val="744B4A11"/>
    <w:rsid w:val="751D6664"/>
    <w:rsid w:val="75932E71"/>
    <w:rsid w:val="7638219D"/>
    <w:rsid w:val="773551AA"/>
    <w:rsid w:val="77DF38B1"/>
    <w:rsid w:val="77FA0F68"/>
    <w:rsid w:val="79DD6C0C"/>
    <w:rsid w:val="7A273CCF"/>
    <w:rsid w:val="7A3570D8"/>
    <w:rsid w:val="7B205CD8"/>
    <w:rsid w:val="7B4E50F2"/>
    <w:rsid w:val="7BA774D1"/>
    <w:rsid w:val="7BB603AA"/>
    <w:rsid w:val="7F769598"/>
    <w:rsid w:val="BFDBD250"/>
    <w:rsid w:val="E5DBC99F"/>
    <w:rsid w:val="FAF7BE94"/>
    <w:rsid w:val="FEA99E26"/>
    <w:rsid w:val="FF3D53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ind w:firstLine="412" w:firstLineChars="200"/>
      <w:textAlignment w:val="baseline"/>
    </w:pPr>
    <w:rPr>
      <w:rFonts w:ascii="Times New Roman" w:hAnsi="Times New Roman" w:eastAsia="宋体" w:cs="Arial"/>
      <w:snapToGrid w:val="0"/>
      <w:color w:val="000000"/>
      <w:sz w:val="21"/>
      <w:szCs w:val="21"/>
      <w:lang w:val="en-US" w:eastAsia="en-US" w:bidi="ar-SA"/>
    </w:rPr>
  </w:style>
  <w:style w:type="paragraph" w:styleId="2">
    <w:name w:val="heading 1"/>
    <w:next w:val="3"/>
    <w:link w:val="20"/>
    <w:qFormat/>
    <w:uiPriority w:val="0"/>
    <w:pPr>
      <w:spacing w:before="100" w:beforeLines="100" w:after="100" w:afterLines="100" w:line="360" w:lineRule="auto"/>
      <w:outlineLvl w:val="0"/>
    </w:pPr>
    <w:rPr>
      <w:rFonts w:ascii="黑体" w:hAnsi="黑体" w:eastAsia="黑体" w:cs="黑体"/>
      <w:spacing w:val="-8"/>
      <w:sz w:val="21"/>
      <w:szCs w:val="21"/>
      <w:lang w:val="en-US" w:eastAsia="zh-CN" w:bidi="ar-SA"/>
    </w:rPr>
  </w:style>
  <w:style w:type="paragraph" w:styleId="4">
    <w:name w:val="heading 2"/>
    <w:next w:val="3"/>
    <w:unhideWhenUsed/>
    <w:qFormat/>
    <w:uiPriority w:val="0"/>
    <w:pPr>
      <w:spacing w:before="100" w:beforeLines="100" w:after="100" w:afterLines="100"/>
      <w:ind w:firstLine="400" w:firstLineChars="200"/>
      <w:outlineLvl w:val="1"/>
    </w:pPr>
    <w:rPr>
      <w:rFonts w:ascii="Times New Roman" w:hAnsi="Times New Roman" w:eastAsia="黑体" w:cs="黑体"/>
      <w:lang w:val="en-US" w:eastAsia="zh-CN" w:bidi="ar-SA"/>
    </w:rPr>
  </w:style>
  <w:style w:type="paragraph" w:styleId="5">
    <w:name w:val="heading 3"/>
    <w:next w:val="1"/>
    <w:unhideWhenUsed/>
    <w:qFormat/>
    <w:uiPriority w:val="0"/>
    <w:pPr>
      <w:spacing w:before="50" w:beforeLines="50" w:after="50" w:afterLines="50"/>
      <w:ind w:firstLine="400" w:firstLineChars="200"/>
      <w:outlineLvl w:val="2"/>
    </w:pPr>
    <w:rPr>
      <w:rFonts w:ascii="黑体" w:hAnsi="黑体" w:eastAsia="黑体" w:cs="Times New Roman"/>
      <w:szCs w:val="27"/>
      <w:lang w:val="en-US" w:eastAsia="zh-CN" w:bidi="ar-SA"/>
    </w:rPr>
  </w:style>
  <w:style w:type="character" w:default="1" w:styleId="15">
    <w:name w:val="Default Paragraph Font"/>
    <w:semiHidden/>
    <w:unhideWhenUsed/>
    <w:qFormat/>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3">
    <w:name w:val="Body Text"/>
    <w:qFormat/>
    <w:uiPriority w:val="0"/>
    <w:pPr>
      <w:ind w:firstLine="412" w:firstLineChars="200"/>
      <w:jc w:val="both"/>
    </w:pPr>
    <w:rPr>
      <w:rFonts w:ascii="Times New Roman" w:hAnsi="Times New Roman" w:eastAsia="宋体" w:cs="宋体"/>
      <w:spacing w:val="-2"/>
      <w:sz w:val="21"/>
      <w:szCs w:val="21"/>
      <w:lang w:val="en-US" w:eastAsia="zh-CN" w:bidi="ar-SA"/>
    </w:rPr>
  </w:style>
  <w:style w:type="paragraph" w:styleId="6">
    <w:name w:val="annotation text"/>
    <w:basedOn w:val="1"/>
    <w:qFormat/>
    <w:uiPriority w:val="0"/>
  </w:style>
  <w:style w:type="paragraph" w:styleId="7">
    <w:name w:val="toc 3"/>
    <w:basedOn w:val="1"/>
    <w:next w:val="1"/>
    <w:autoRedefine/>
    <w:qFormat/>
    <w:uiPriority w:val="0"/>
    <w:pPr>
      <w:tabs>
        <w:tab w:val="right" w:leader="dot" w:pos="8222"/>
      </w:tabs>
      <w:spacing w:line="590" w:lineRule="exact"/>
      <w:ind w:left="840" w:leftChars="400" w:right="840" w:rightChars="400"/>
    </w:pPr>
    <w:rPr>
      <w:rFonts w:eastAsia="仿宋_GB2312"/>
      <w:sz w:val="24"/>
      <w:szCs w:val="24"/>
    </w:rPr>
  </w:style>
  <w:style w:type="paragraph" w:styleId="8">
    <w:name w:val="footer"/>
    <w:basedOn w:val="1"/>
    <w:qFormat/>
    <w:uiPriority w:val="0"/>
    <w:pPr>
      <w:tabs>
        <w:tab w:val="center" w:pos="4153"/>
        <w:tab w:val="right" w:pos="8306"/>
      </w:tabs>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0">
    <w:name w:val="toc 1"/>
    <w:basedOn w:val="1"/>
    <w:next w:val="1"/>
    <w:qFormat/>
    <w:uiPriority w:val="0"/>
  </w:style>
  <w:style w:type="paragraph" w:styleId="11">
    <w:name w:val="toc 2"/>
    <w:basedOn w:val="1"/>
    <w:next w:val="1"/>
    <w:qFormat/>
    <w:uiPriority w:val="0"/>
    <w:pPr>
      <w:ind w:left="420" w:leftChars="200"/>
    </w:pPr>
  </w:style>
  <w:style w:type="paragraph" w:styleId="12">
    <w:name w:val="Normal (Web)"/>
    <w:basedOn w:val="1"/>
    <w:qFormat/>
    <w:uiPriority w:val="0"/>
    <w:pPr>
      <w:spacing w:beforeAutospacing="1" w:afterAutospacing="1"/>
    </w:pPr>
    <w:rPr>
      <w:rFonts w:cs="Times New Roman"/>
      <w:sz w:val="24"/>
      <w:lang w:eastAsia="zh-CN"/>
    </w:rPr>
  </w:style>
  <w:style w:type="table" w:styleId="14">
    <w:name w:val="Table Grid"/>
    <w:basedOn w:val="1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character" w:styleId="17">
    <w:name w:val="Hyperlink"/>
    <w:qFormat/>
    <w:uiPriority w:val="99"/>
    <w:rPr>
      <w:color w:val="0000FF"/>
      <w:spacing w:val="0"/>
      <w:w w:val="100"/>
      <w:szCs w:val="21"/>
      <w:u w:val="single"/>
    </w:rPr>
  </w:style>
  <w:style w:type="paragraph" w:customStyle="1" w:styleId="18">
    <w:name w:val="段"/>
    <w:qFormat/>
    <w:uiPriority w:val="0"/>
    <w:pPr>
      <w:tabs>
        <w:tab w:val="center" w:pos="4201"/>
        <w:tab w:val="right" w:leader="dot" w:pos="9298"/>
      </w:tabs>
      <w:autoSpaceDE w:val="0"/>
      <w:autoSpaceDN w:val="0"/>
      <w:jc w:val="both"/>
    </w:pPr>
    <w:rPr>
      <w:rFonts w:ascii="宋体" w:hAnsi="宋体" w:eastAsia="宋体" w:cs="Times New Roman"/>
      <w:sz w:val="21"/>
      <w:lang w:val="en-US" w:eastAsia="zh-CN" w:bidi="ar-SA"/>
    </w:rPr>
  </w:style>
  <w:style w:type="paragraph" w:customStyle="1" w:styleId="19">
    <w:name w:val="目次、标准名称标题"/>
    <w:basedOn w:val="1"/>
    <w:next w:val="1"/>
    <w:qFormat/>
    <w:uiPriority w:val="0"/>
    <w:pPr>
      <w:keepNext/>
      <w:pageBreakBefore/>
      <w:shd w:val="clear" w:color="FFFFFF" w:fill="FFFFFF"/>
      <w:spacing w:before="640" w:after="560" w:line="460" w:lineRule="exact"/>
      <w:jc w:val="center"/>
      <w:outlineLvl w:val="0"/>
    </w:pPr>
    <w:rPr>
      <w:rFonts w:ascii="黑体" w:eastAsia="黑体" w:cs="Times New Roman"/>
      <w:sz w:val="32"/>
      <w:szCs w:val="20"/>
    </w:rPr>
  </w:style>
  <w:style w:type="character" w:customStyle="1" w:styleId="20">
    <w:name w:val="标题 1 字符"/>
    <w:link w:val="2"/>
    <w:qFormat/>
    <w:uiPriority w:val="0"/>
    <w:rPr>
      <w:rFonts w:ascii="黑体" w:hAnsi="黑体" w:eastAsia="黑体" w:cs="黑体"/>
      <w:spacing w:val="-8"/>
      <w:sz w:val="21"/>
      <w:szCs w:val="21"/>
    </w:rPr>
  </w:style>
  <w:style w:type="table" w:customStyle="1" w:styleId="21">
    <w:name w:val="Table Normal"/>
    <w:semiHidden/>
    <w:unhideWhenUsed/>
    <w:qFormat/>
    <w:uiPriority w:val="0"/>
    <w:tblPr>
      <w:tblCellMar>
        <w:top w:w="0" w:type="dxa"/>
        <w:left w:w="0" w:type="dxa"/>
        <w:bottom w:w="0" w:type="dxa"/>
        <w:right w:w="0" w:type="dxa"/>
      </w:tblCellMar>
    </w:tblPr>
  </w:style>
  <w:style w:type="paragraph" w:customStyle="1" w:styleId="22">
    <w:name w:val="Table Text"/>
    <w:basedOn w:val="1"/>
    <w:semiHidden/>
    <w:qFormat/>
    <w:uiPriority w:val="0"/>
    <w:rPr>
      <w:rFonts w:ascii="宋体" w:hAnsi="宋体" w:cs="宋体"/>
      <w:sz w:val="18"/>
      <w:szCs w:val="18"/>
    </w:rPr>
  </w:style>
  <w:style w:type="paragraph" w:customStyle="1" w:styleId="23">
    <w:name w:val="样式1"/>
    <w:basedOn w:val="1"/>
    <w:qFormat/>
    <w:uiPriority w:val="0"/>
    <w:pPr>
      <w:spacing w:line="360" w:lineRule="auto"/>
    </w:pPr>
    <w:rPr>
      <w:rFonts w:cs="黑体"/>
      <w:szCs w:val="28"/>
    </w:rPr>
  </w:style>
  <w:style w:type="paragraph" w:customStyle="1" w:styleId="24">
    <w:name w:val="公式"/>
    <w:qFormat/>
    <w:uiPriority w:val="0"/>
    <w:pPr>
      <w:tabs>
        <w:tab w:val="right" w:leader="middleDot" w:pos="9240"/>
      </w:tabs>
      <w:spacing w:before="52" w:line="226" w:lineRule="auto"/>
      <w:ind w:firstLine="3990" w:firstLineChars="1900"/>
    </w:pPr>
    <w:rPr>
      <w:rFonts w:ascii="Times New Roman" w:hAnsi="Times New Roman" w:eastAsia="Cambria Math" w:cs="Cambria Math"/>
      <w:lang w:val="en-US" w:eastAsia="zh-CN" w:bidi="ar-SA"/>
    </w:rPr>
  </w:style>
  <w:style w:type="paragraph" w:customStyle="1" w:styleId="25">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26">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27">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28">
    <w:name w:val="封面标准代替信息"/>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29">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30">
    <w:name w:val="封面标准英文名称"/>
    <w:basedOn w:val="29"/>
    <w:qFormat/>
    <w:uiPriority w:val="0"/>
    <w:pPr>
      <w:framePr w:wrap="around"/>
      <w:spacing w:before="370" w:line="400" w:lineRule="exact"/>
    </w:pPr>
    <w:rPr>
      <w:rFonts w:ascii="Times New Roman"/>
      <w:sz w:val="28"/>
      <w:szCs w:val="28"/>
    </w:rPr>
  </w:style>
  <w:style w:type="paragraph" w:customStyle="1" w:styleId="31">
    <w:name w:val="封面标准文稿类别"/>
    <w:basedOn w:val="1"/>
    <w:qFormat/>
    <w:uiPriority w:val="0"/>
    <w:pPr>
      <w:framePr w:w="9639" w:h="6917" w:hRule="exact" w:wrap="around" w:vAnchor="page" w:hAnchor="page" w:xAlign="center" w:y="6408" w:anchorLock="1"/>
      <w:spacing w:before="440" w:after="160"/>
      <w:jc w:val="center"/>
      <w:textAlignment w:val="center"/>
    </w:pPr>
    <w:rPr>
      <w:rFonts w:ascii="宋体" w:cs="Times New Roman"/>
      <w:sz w:val="24"/>
      <w:szCs w:val="28"/>
    </w:rPr>
  </w:style>
  <w:style w:type="paragraph" w:customStyle="1" w:styleId="32">
    <w:name w:val="封面标准文稿编辑信息"/>
    <w:basedOn w:val="31"/>
    <w:qFormat/>
    <w:uiPriority w:val="0"/>
    <w:pPr>
      <w:framePr w:wrap="around"/>
      <w:spacing w:before="180" w:line="180" w:lineRule="exact"/>
    </w:pPr>
    <w:rPr>
      <w:sz w:val="21"/>
    </w:rPr>
  </w:style>
  <w:style w:type="paragraph" w:customStyle="1" w:styleId="33">
    <w:name w:val="其他发布日期"/>
    <w:basedOn w:val="1"/>
    <w:qFormat/>
    <w:uiPriority w:val="0"/>
    <w:pPr>
      <w:framePr w:w="3997" w:h="471" w:hRule="exact" w:vSpace="181" w:wrap="around" w:vAnchor="page" w:hAnchor="text" w:x="1419" w:y="14097" w:anchorLock="1"/>
    </w:pPr>
    <w:rPr>
      <w:rFonts w:eastAsia="黑体" w:cs="Times New Roman"/>
      <w:sz w:val="28"/>
      <w:szCs w:val="20"/>
    </w:rPr>
  </w:style>
  <w:style w:type="paragraph" w:customStyle="1" w:styleId="34">
    <w:name w:val="其他实施日期"/>
    <w:basedOn w:val="1"/>
    <w:qFormat/>
    <w:uiPriority w:val="0"/>
    <w:pPr>
      <w:framePr w:w="3997" w:h="471" w:hRule="exact" w:vSpace="181" w:wrap="around" w:vAnchor="page" w:hAnchor="text" w:x="7089" w:y="14097" w:anchorLock="1"/>
      <w:jc w:val="right"/>
    </w:pPr>
    <w:rPr>
      <w:rFonts w:eastAsia="黑体" w:cs="Times New Roman"/>
      <w:sz w:val="28"/>
      <w:szCs w:val="20"/>
    </w:rPr>
  </w:style>
  <w:style w:type="paragraph" w:customStyle="1" w:styleId="35">
    <w:name w:val="其他发布部门"/>
    <w:basedOn w:val="1"/>
    <w:qFormat/>
    <w:uiPriority w:val="0"/>
    <w:pPr>
      <w:framePr w:w="7938" w:h="1134" w:hRule="exact" w:hSpace="125" w:vSpace="181" w:wrap="around" w:vAnchor="page" w:hAnchor="page" w:x="2150" w:y="15310" w:anchorLock="1"/>
      <w:spacing w:line="0" w:lineRule="atLeast"/>
      <w:jc w:val="center"/>
    </w:pPr>
    <w:rPr>
      <w:rFonts w:ascii="黑体" w:eastAsia="黑体" w:cs="Times New Roman"/>
      <w:spacing w:val="20"/>
      <w:w w:val="135"/>
      <w:sz w:val="28"/>
      <w:szCs w:val="20"/>
    </w:rPr>
  </w:style>
  <w:style w:type="character" w:customStyle="1" w:styleId="36">
    <w:name w:val="发布"/>
    <w:qFormat/>
    <w:uiPriority w:val="0"/>
    <w:rPr>
      <w:rFonts w:ascii="黑体" w:eastAsia="黑体"/>
      <w:spacing w:val="85"/>
      <w:w w:val="100"/>
      <w:position w:val="3"/>
      <w:sz w:val="28"/>
      <w:szCs w:val="28"/>
    </w:rPr>
  </w:style>
  <w:style w:type="paragraph" w:customStyle="1" w:styleId="37">
    <w:name w:val="p1"/>
    <w:basedOn w:val="1"/>
    <w:qFormat/>
    <w:uiPriority w:val="0"/>
    <w:pPr>
      <w:ind w:left="460"/>
    </w:pPr>
    <w:rPr>
      <w:rFonts w:ascii="Helvetica Neue" w:hAnsi="Helvetica Neue" w:eastAsia="Helvetica Neue" w:cs="Times New Roman"/>
      <w:sz w:val="26"/>
      <w:szCs w:val="26"/>
      <w:lang w:eastAsia="zh-CN"/>
    </w:rPr>
  </w:style>
  <w:style w:type="character" w:customStyle="1" w:styleId="38">
    <w:name w:val="s1"/>
    <w:basedOn w:val="15"/>
    <w:uiPriority w:val="0"/>
    <w:rPr>
      <w:rFonts w:ascii="Helvetica Neue" w:hAnsi="Helvetica Neue" w:eastAsia="Helvetica Neue" w:cs="Helvetica Neue"/>
      <w:sz w:val="26"/>
      <w:szCs w:val="26"/>
    </w:rPr>
  </w:style>
  <w:style w:type="paragraph" w:customStyle="1" w:styleId="39">
    <w:name w:val="Revision"/>
    <w:hidden/>
    <w:unhideWhenUsed/>
    <w:qFormat/>
    <w:uiPriority w:val="99"/>
    <w:rPr>
      <w:rFonts w:ascii="Times New Roman" w:hAnsi="Times New Roman" w:eastAsia="宋体" w:cs="Arial"/>
      <w:snapToGrid w:val="0"/>
      <w:color w:val="000000"/>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microsoft.com/office/2011/relationships/people" Target="people.xml"/><Relationship Id="rId17" Type="http://schemas.openxmlformats.org/officeDocument/2006/relationships/fontTable" Target="fontTable.xml"/><Relationship Id="rId16" Type="http://schemas.microsoft.com/office/2006/relationships/keyMapCustomizations" Target="customizations.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3256</Words>
  <Characters>3925</Characters>
  <Lines>48</Lines>
  <Paragraphs>13</Paragraphs>
  <TotalTime>11</TotalTime>
  <ScaleCrop>false</ScaleCrop>
  <LinksUpToDate>false</LinksUpToDate>
  <CharactersWithSpaces>4127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2024-07-25T07:21:00Z</dcterms:created>
  <dc:creator>刘璟</dc:creator>
  <cp:lastModifiedBy>.Carol</cp:lastModifiedBy>
  <dcterms:modified xsi:type="dcterms:W3CDTF">2026-05-22T00:43:56Z</dcterms:modified>
  <dc:title>地方标准</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2025-12-13T16:52:39Z</vt:filetime>
  </property>
  <property fmtid="{D5CDD505-2E9C-101B-9397-08002B2CF9AE}" pid="4" name="KSOTemplateDocerSaveRecord">
    <vt:lpwstr>eyJoZGlkIjoiYTVmODJjYWQ4ZGU4M2M5NTUwOWYwOGE1NTI1MTM1MmIiLCJ1c2VySWQiOiIzMTc5Mzg3MzUifQ==</vt:lpwstr>
  </property>
  <property fmtid="{D5CDD505-2E9C-101B-9397-08002B2CF9AE}" pid="5" name="KSOProductBuildVer">
    <vt:lpwstr>2052-12.1.0.25865</vt:lpwstr>
  </property>
  <property fmtid="{D5CDD505-2E9C-101B-9397-08002B2CF9AE}" pid="6" name="ICV">
    <vt:lpwstr>CA339AD73C61902216050F6A9169D7CE_43</vt:lpwstr>
  </property>
</Properties>
</file>